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rPr>
      </w:pPr>
      <w:r>
        <w:rPr>
          <w:rFonts w:hint="eastAsia"/>
          <w:b/>
          <w:bCs/>
          <w:sz w:val="32"/>
          <w:szCs w:val="32"/>
          <w:lang w:eastAsia="zh-CN"/>
        </w:rPr>
        <w:t>图书馆</w:t>
      </w:r>
      <w:r>
        <w:rPr>
          <w:rFonts w:hint="eastAsia"/>
          <w:b/>
          <w:bCs/>
          <w:sz w:val="32"/>
          <w:szCs w:val="32"/>
        </w:rPr>
        <w:t>学位论文提交系统使用说明</w:t>
      </w:r>
    </w:p>
    <w:p>
      <w:pPr>
        <w:jc w:val="center"/>
        <w:rPr>
          <w:del w:id="0" w:author="顿顿" w:date="2023-04-28T10:26:10Z"/>
        </w:rPr>
      </w:pPr>
      <w:del w:id="1" w:author="顿顿" w:date="2023-04-28T10:26:10Z">
        <w:r>
          <w:rPr>
            <w:rFonts w:hint="eastAsia"/>
            <w:sz w:val="32"/>
            <w:szCs w:val="32"/>
            <w:lang w:eastAsia="zh-CN"/>
          </w:rPr>
          <w:delText>（学生提交论文注意事项及</w:delText>
        </w:r>
      </w:del>
      <w:del w:id="2" w:author="顿顿" w:date="2023-04-28T10:26:10Z">
        <w:r>
          <w:rPr>
            <w:rFonts w:hint="eastAsia"/>
            <w:sz w:val="32"/>
            <w:szCs w:val="32"/>
            <w:lang w:val="en-US" w:eastAsia="zh-CN"/>
          </w:rPr>
          <w:delText>后台管理系统使用步骤）</w:delText>
        </w:r>
      </w:del>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rPr>
      </w:pPr>
      <w:r>
        <w:rPr>
          <w:rFonts w:hint="eastAsia" w:ascii="宋体" w:hAnsi="宋体" w:eastAsia="宋体" w:cs="宋体"/>
        </w:rPr>
        <w:t>为了完整收集、妥善管理和提供优质服务，永久保存湖南理工学院师生的学术成果、建设本校学位论文库，经校研究生处、图书馆共同研究决定，湖南理工学院</w:t>
      </w:r>
      <w:r>
        <w:rPr>
          <w:rFonts w:hint="eastAsia" w:ascii="宋体" w:hAnsi="宋体" w:eastAsia="宋体" w:cs="宋体"/>
          <w:lang w:eastAsia="zh-CN"/>
        </w:rPr>
        <w:t>全体</w:t>
      </w:r>
      <w:r>
        <w:rPr>
          <w:rFonts w:hint="eastAsia" w:ascii="宋体" w:hAnsi="宋体" w:eastAsia="宋体" w:cs="宋体"/>
        </w:rPr>
        <w:t>硕士研究生（含学术型与专业型研究生），在通过学位论文答辩，最终修改定稿后，毕业离校前必须提交学位论文电子版与纸质版，学位论文的完整提交，将作为研究生毕业离校时的必要手续。</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rPr>
      </w:pPr>
      <w:del w:id="3" w:author="顿顿" w:date="2023-04-28T10:26:12Z">
        <w:bookmarkStart w:id="5" w:name="_GoBack"/>
        <w:bookmarkEnd w:id="5"/>
        <w:r>
          <w:rPr>
            <w:rFonts w:hint="eastAsia" w:ascii="宋体" w:hAnsi="宋体" w:eastAsia="宋体" w:cs="宋体"/>
            <w:b/>
            <w:bCs/>
            <w:lang w:eastAsia="zh-CN"/>
          </w:rPr>
          <w:delText>一．</w:delText>
        </w:r>
      </w:del>
      <w:r>
        <w:rPr>
          <w:rFonts w:hint="eastAsia"/>
          <w:b/>
          <w:bCs/>
          <w:sz w:val="32"/>
          <w:szCs w:val="32"/>
          <w:lang w:eastAsia="zh-CN"/>
        </w:rPr>
        <w:t>学生提交论文注意事项</w:t>
      </w:r>
      <w:r>
        <w:rPr>
          <w:rFonts w:hint="eastAsia" w:ascii="宋体" w:hAnsi="宋体" w:eastAsia="宋体" w:cs="宋体"/>
          <w:b/>
          <w:bCs/>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lang w:eastAsia="zh-CN"/>
        </w:rPr>
      </w:pPr>
      <w:r>
        <w:rPr>
          <w:rFonts w:hint="eastAsia" w:ascii="宋体" w:hAnsi="宋体" w:eastAsia="宋体" w:cs="宋体"/>
        </w:rPr>
        <w:t>1、提交的学位论文必需是在通过论文答辩并根据答辩委员会意见修改后，经导师确认的最终修改定稿</w:t>
      </w:r>
      <w:r>
        <w:rPr>
          <w:rFonts w:hint="eastAsia" w:ascii="宋体" w:hAnsi="宋体" w:eastAsia="宋体" w:cs="宋体"/>
          <w:lang w:eastAsia="zh-CN"/>
        </w:rPr>
        <w:t>，且经</w:t>
      </w:r>
      <w:r>
        <w:rPr>
          <w:rFonts w:hint="eastAsia" w:ascii="宋体" w:hAnsi="宋体" w:eastAsia="宋体" w:cs="宋体"/>
        </w:rPr>
        <w:t>“学术不端行为”检测</w:t>
      </w:r>
      <w:r>
        <w:rPr>
          <w:rFonts w:hint="eastAsia" w:ascii="宋体" w:hAnsi="宋体" w:eastAsia="宋体" w:cs="宋体"/>
          <w:lang w:eastAsia="zh-CN"/>
        </w:rPr>
        <w:t>和“论无忧”学位论文格式检测机器人检测合格。</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lang w:eastAsia="zh-CN"/>
        </w:rPr>
      </w:pPr>
      <w:r>
        <w:rPr>
          <w:rFonts w:hint="eastAsia" w:ascii="宋体" w:hAnsi="宋体" w:eastAsia="宋体" w:cs="宋体"/>
        </w:rPr>
        <w:t>2、</w:t>
      </w:r>
      <w:r>
        <w:rPr>
          <w:rFonts w:hint="eastAsia" w:ascii="宋体" w:hAnsi="宋体" w:eastAsia="宋体" w:cs="宋体"/>
          <w:i w:val="0"/>
          <w:iCs w:val="0"/>
          <w:caps w:val="0"/>
          <w:color w:val="auto"/>
          <w:spacing w:val="0"/>
          <w:sz w:val="24"/>
          <w:szCs w:val="24"/>
          <w:shd w:val="clear" w:fill="FFFFFF"/>
        </w:rPr>
        <w:t>进入学位论文提交系统登录名和密码均为一卡通号</w:t>
      </w:r>
      <w:ins w:id="4" w:author="Administrator" w:date="2023-04-27T16:59:15Z">
        <w:r>
          <w:rPr>
            <w:rFonts w:hint="eastAsia" w:ascii="宋体" w:hAnsi="宋体" w:eastAsia="宋体" w:cs="宋体"/>
            <w:i w:val="0"/>
            <w:iCs w:val="0"/>
            <w:caps w:val="0"/>
            <w:color w:val="auto"/>
            <w:spacing w:val="0"/>
            <w:sz w:val="24"/>
            <w:szCs w:val="24"/>
            <w:shd w:val="clear" w:fill="FFFFFF"/>
            <w:lang w:eastAsia="zh-CN"/>
            <w:rPrChange w:id="5" w:author="顿顿" w:date="2023-04-28T10:25:04Z">
              <w:rPr>
                <w:rFonts w:hint="eastAsia" w:ascii="宋体" w:hAnsi="宋体" w:eastAsia="宋体" w:cs="宋体"/>
                <w:i w:val="0"/>
                <w:iCs w:val="0"/>
                <w:caps w:val="0"/>
                <w:color w:val="auto"/>
                <w:spacing w:val="0"/>
                <w:sz w:val="24"/>
                <w:szCs w:val="24"/>
                <w:shd w:val="clear" w:fill="FFFFFF"/>
                <w:lang w:eastAsia="zh-CN"/>
              </w:rPr>
            </w:rPrChange>
          </w:rPr>
          <w:t>（</w:t>
        </w:r>
      </w:ins>
      <w:ins w:id="7" w:author="Administrator" w:date="2023-04-27T16:59:18Z">
        <w:r>
          <w:rPr>
            <w:rFonts w:hint="eastAsia" w:ascii="宋体" w:hAnsi="宋体" w:eastAsia="宋体" w:cs="宋体"/>
            <w:i w:val="0"/>
            <w:iCs w:val="0"/>
            <w:caps w:val="0"/>
            <w:color w:val="auto"/>
            <w:spacing w:val="0"/>
            <w:sz w:val="24"/>
            <w:szCs w:val="24"/>
            <w:shd w:val="clear" w:fill="FFFFFF"/>
            <w:lang w:eastAsia="zh-CN"/>
            <w:rPrChange w:id="8" w:author="顿顿" w:date="2023-04-28T10:25:04Z">
              <w:rPr>
                <w:rFonts w:hint="eastAsia" w:ascii="宋体" w:hAnsi="宋体" w:eastAsia="宋体" w:cs="宋体"/>
                <w:i w:val="0"/>
                <w:iCs w:val="0"/>
                <w:caps w:val="0"/>
                <w:color w:val="auto"/>
                <w:spacing w:val="0"/>
                <w:sz w:val="24"/>
                <w:szCs w:val="24"/>
                <w:shd w:val="clear" w:fill="FFFFFF"/>
                <w:lang w:eastAsia="zh-CN"/>
              </w:rPr>
            </w:rPrChange>
          </w:rPr>
          <w:t>无需</w:t>
        </w:r>
      </w:ins>
      <w:ins w:id="10" w:author="Administrator" w:date="2023-04-27T16:59:21Z">
        <w:r>
          <w:rPr>
            <w:rFonts w:hint="eastAsia" w:ascii="宋体" w:hAnsi="宋体" w:eastAsia="宋体" w:cs="宋体"/>
            <w:i w:val="0"/>
            <w:iCs w:val="0"/>
            <w:caps w:val="0"/>
            <w:color w:val="auto"/>
            <w:spacing w:val="0"/>
            <w:sz w:val="24"/>
            <w:szCs w:val="24"/>
            <w:shd w:val="clear" w:fill="FFFFFF"/>
            <w:lang w:eastAsia="zh-CN"/>
            <w:rPrChange w:id="11" w:author="顿顿" w:date="2023-04-28T10:25:04Z">
              <w:rPr>
                <w:rFonts w:hint="eastAsia" w:ascii="宋体" w:hAnsi="宋体" w:eastAsia="宋体" w:cs="宋体"/>
                <w:i w:val="0"/>
                <w:iCs w:val="0"/>
                <w:caps w:val="0"/>
                <w:color w:val="auto"/>
                <w:spacing w:val="0"/>
                <w:sz w:val="24"/>
                <w:szCs w:val="24"/>
                <w:shd w:val="clear" w:fill="FFFFFF"/>
                <w:lang w:eastAsia="zh-CN"/>
              </w:rPr>
            </w:rPrChange>
          </w:rPr>
          <w:t>注册</w:t>
        </w:r>
      </w:ins>
      <w:ins w:id="13" w:author="Administrator" w:date="2023-04-27T16:59:15Z">
        <w:r>
          <w:rPr>
            <w:rFonts w:hint="eastAsia" w:ascii="宋体" w:hAnsi="宋体" w:eastAsia="宋体" w:cs="宋体"/>
            <w:i w:val="0"/>
            <w:iCs w:val="0"/>
            <w:caps w:val="0"/>
            <w:color w:val="auto"/>
            <w:spacing w:val="0"/>
            <w:sz w:val="24"/>
            <w:szCs w:val="24"/>
            <w:shd w:val="clear" w:fill="FFFFFF"/>
            <w:lang w:eastAsia="zh-CN"/>
            <w:rPrChange w:id="14" w:author="顿顿" w:date="2023-04-28T10:25:04Z">
              <w:rPr>
                <w:rFonts w:hint="eastAsia" w:ascii="宋体" w:hAnsi="宋体" w:eastAsia="宋体" w:cs="宋体"/>
                <w:i w:val="0"/>
                <w:iCs w:val="0"/>
                <w:caps w:val="0"/>
                <w:color w:val="auto"/>
                <w:spacing w:val="0"/>
                <w:sz w:val="24"/>
                <w:szCs w:val="24"/>
                <w:shd w:val="clear" w:fill="FFFFFF"/>
                <w:lang w:eastAsia="zh-CN"/>
              </w:rPr>
            </w:rPrChange>
          </w:rPr>
          <w:t>）</w:t>
        </w:r>
      </w:ins>
      <w:r>
        <w:rPr>
          <w:rFonts w:hint="eastAsia" w:ascii="宋体" w:hAnsi="宋体" w:eastAsia="宋体" w:cs="宋体"/>
          <w:i w:val="0"/>
          <w:iCs w:val="0"/>
          <w:caps w:val="0"/>
          <w:color w:val="auto"/>
          <w:spacing w:val="0"/>
          <w:sz w:val="24"/>
          <w:szCs w:val="24"/>
          <w:shd w:val="clear" w:fill="FFFFFF"/>
        </w:rPr>
        <w:t>。论文提交前请完善个人信息，保证信息的准确。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textAlignment w:val="auto"/>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rPr>
        <w:t>3、</w:t>
      </w:r>
      <w:r>
        <w:rPr>
          <w:rFonts w:hint="eastAsia" w:ascii="宋体" w:hAnsi="宋体" w:eastAsia="宋体" w:cs="宋体"/>
          <w:i w:val="0"/>
          <w:iCs w:val="0"/>
          <w:caps w:val="0"/>
          <w:color w:val="auto"/>
          <w:spacing w:val="0"/>
          <w:sz w:val="24"/>
          <w:szCs w:val="24"/>
          <w:shd w:val="clear" w:fill="FFFFFF"/>
        </w:rPr>
        <w:t>电子版论文文件需包含纸本论文封面至封底的全部内容，各部分排列顺序应与纸本论文完全一致，全文内容必须放在一个pdf文件中，包括：封面、原创性声明和著作权使用声明、</w:t>
      </w:r>
      <w:r>
        <w:rPr>
          <w:rFonts w:hint="eastAsia" w:ascii="宋体" w:hAnsi="宋体" w:eastAsia="宋体" w:cs="宋体"/>
          <w:b/>
          <w:bCs/>
          <w:i w:val="0"/>
          <w:iCs w:val="0"/>
          <w:caps w:val="0"/>
          <w:color w:val="auto"/>
          <w:spacing w:val="0"/>
          <w:sz w:val="24"/>
          <w:szCs w:val="24"/>
          <w:shd w:val="clear" w:fill="FFFFFF"/>
        </w:rPr>
        <w:t>答辩委员会成员</w:t>
      </w:r>
      <w:r>
        <w:rPr>
          <w:rFonts w:hint="eastAsia" w:ascii="宋体" w:hAnsi="宋体" w:eastAsia="宋体" w:cs="宋体"/>
          <w:i w:val="0"/>
          <w:iCs w:val="0"/>
          <w:caps w:val="0"/>
          <w:color w:val="auto"/>
          <w:spacing w:val="0"/>
          <w:sz w:val="24"/>
          <w:szCs w:val="24"/>
          <w:shd w:val="clear" w:fill="FFFFFF"/>
        </w:rPr>
        <w:t>、摘要、目次、正文及参考文献、致谢等，不能简化，否则会导致审核不合格；有附件的必须上传至附件栏</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color w:val="FF0000"/>
        </w:rPr>
        <w:t>原创性声明和著作权使用声明页</w:t>
      </w:r>
      <w:r>
        <w:rPr>
          <w:rFonts w:hint="eastAsia" w:ascii="宋体" w:hAnsi="宋体" w:eastAsia="宋体" w:cs="宋体"/>
          <w:color w:val="FF0000"/>
          <w:lang w:eastAsia="zh-CN"/>
        </w:rPr>
        <w:t>中</w:t>
      </w:r>
      <w:r>
        <w:rPr>
          <w:rFonts w:hint="eastAsia" w:ascii="宋体" w:hAnsi="宋体" w:eastAsia="宋体" w:cs="宋体"/>
          <w:b w:val="0"/>
          <w:bCs w:val="0"/>
          <w:color w:val="FF0000"/>
          <w:lang w:eastAsia="zh-CN"/>
        </w:rPr>
        <w:t>的</w:t>
      </w:r>
      <w:r>
        <w:rPr>
          <w:rFonts w:hint="eastAsia" w:ascii="宋体" w:hAnsi="宋体" w:eastAsia="宋体" w:cs="宋体"/>
          <w:b w:val="0"/>
          <w:bCs w:val="0"/>
          <w:i w:val="0"/>
          <w:iCs w:val="0"/>
          <w:caps w:val="0"/>
          <w:color w:val="FF0000"/>
          <w:spacing w:val="0"/>
          <w:sz w:val="24"/>
          <w:szCs w:val="24"/>
          <w:shd w:val="clear" w:fill="FFFFFF"/>
        </w:rPr>
        <w:t>作者</w:t>
      </w:r>
      <w:r>
        <w:rPr>
          <w:rFonts w:hint="eastAsia" w:ascii="宋体" w:hAnsi="宋体" w:eastAsia="宋体" w:cs="宋体"/>
          <w:i w:val="0"/>
          <w:iCs w:val="0"/>
          <w:caps w:val="0"/>
          <w:color w:val="FF0000"/>
          <w:spacing w:val="0"/>
          <w:sz w:val="24"/>
          <w:szCs w:val="24"/>
          <w:shd w:val="clear" w:fill="FFFFFF"/>
        </w:rPr>
        <w:t>和导师签名，以及日期信息均需手写，扫描后</w:t>
      </w:r>
      <w:r>
        <w:rPr>
          <w:rFonts w:hint="eastAsia" w:ascii="宋体" w:hAnsi="宋体" w:eastAsia="宋体" w:cs="宋体"/>
          <w:color w:val="FF0000"/>
          <w:lang w:eastAsia="zh-CN"/>
        </w:rPr>
        <w:t>插入论文上传</w:t>
      </w:r>
      <w:r>
        <w:rPr>
          <w:rFonts w:hint="eastAsia" w:ascii="宋体" w:hAnsi="宋体" w:eastAsia="宋体" w:cs="宋体"/>
          <w:i w:val="0"/>
          <w:iCs w:val="0"/>
          <w:caps w:val="0"/>
          <w:color w:val="auto"/>
          <w:spacing w:val="0"/>
          <w:sz w:val="24"/>
          <w:szCs w:val="24"/>
          <w:shd w:val="clear" w:fill="FFFFFF"/>
          <w:lang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textAlignment w:val="auto"/>
        <w:rPr>
          <w:rFonts w:hint="eastAsia" w:ascii="宋体" w:hAnsi="宋体" w:eastAsia="宋体" w:cs="宋体"/>
          <w:i w:val="0"/>
          <w:iCs w:val="0"/>
          <w:caps w:val="0"/>
          <w:color w:val="0000FF"/>
          <w:spacing w:val="0"/>
          <w:sz w:val="24"/>
          <w:szCs w:val="24"/>
          <w:rPrChange w:id="16" w:author="木槿花1401931726" w:date="2023-04-28T08:45:47Z">
            <w:rPr>
              <w:rFonts w:hint="eastAsia" w:ascii="宋体" w:hAnsi="宋体" w:eastAsia="宋体" w:cs="宋体"/>
              <w:i w:val="0"/>
              <w:iCs w:val="0"/>
              <w:caps w:val="0"/>
              <w:color w:val="auto"/>
              <w:spacing w:val="0"/>
              <w:sz w:val="24"/>
              <w:szCs w:val="24"/>
            </w:rPr>
          </w:rPrChange>
        </w:rPr>
      </w:pPr>
      <w:r>
        <w:rPr>
          <w:rFonts w:hint="eastAsia" w:ascii="宋体" w:hAnsi="宋体" w:eastAsia="宋体" w:cs="宋体"/>
          <w:i w:val="0"/>
          <w:iCs w:val="0"/>
          <w:caps w:val="0"/>
          <w:color w:val="auto"/>
          <w:spacing w:val="0"/>
          <w:sz w:val="24"/>
          <w:szCs w:val="24"/>
          <w:shd w:val="clear" w:fill="FFFFFF"/>
          <w:lang w:val="en-US" w:eastAsia="zh-CN"/>
        </w:rPr>
        <w:t>4</w:t>
      </w:r>
      <w:r>
        <w:rPr>
          <w:rFonts w:hint="eastAsia" w:ascii="宋体" w:hAnsi="宋体" w:eastAsia="宋体" w:cs="宋体"/>
          <w:i w:val="0"/>
          <w:iCs w:val="0"/>
          <w:caps w:val="0"/>
          <w:color w:val="auto"/>
          <w:spacing w:val="0"/>
          <w:sz w:val="24"/>
          <w:szCs w:val="24"/>
          <w:shd w:val="clear" w:fill="FFFFFF"/>
        </w:rPr>
        <w:t>、在电子版论文提交完成</w:t>
      </w:r>
      <w:ins w:id="17" w:author="顿顿" w:date="2023-04-28T10:20:46Z">
        <w:r>
          <w:rPr>
            <w:rFonts w:hint="eastAsia" w:ascii="宋体" w:hAnsi="宋体" w:eastAsia="宋体" w:cs="宋体"/>
            <w:i w:val="0"/>
            <w:iCs w:val="0"/>
            <w:caps w:val="0"/>
            <w:color w:val="auto"/>
            <w:spacing w:val="0"/>
            <w:sz w:val="24"/>
            <w:szCs w:val="24"/>
            <w:shd w:val="clear" w:fill="FFFFFF"/>
            <w:lang w:eastAsia="zh-CN"/>
          </w:rPr>
          <w:t>，</w:t>
        </w:r>
      </w:ins>
      <w:ins w:id="18" w:author="顿顿" w:date="2023-04-28T10:20:47Z">
        <w:r>
          <w:rPr>
            <w:rFonts w:hint="eastAsia" w:ascii="宋体" w:hAnsi="宋体" w:eastAsia="宋体" w:cs="宋体"/>
            <w:i w:val="0"/>
            <w:iCs w:val="0"/>
            <w:caps w:val="0"/>
            <w:color w:val="auto"/>
            <w:spacing w:val="0"/>
            <w:sz w:val="24"/>
            <w:szCs w:val="24"/>
            <w:shd w:val="clear" w:fill="FFFFFF"/>
            <w:lang w:eastAsia="zh-CN"/>
          </w:rPr>
          <w:t>经</w:t>
        </w:r>
      </w:ins>
      <w:ins w:id="19" w:author="顿顿" w:date="2023-04-28T10:20:49Z">
        <w:r>
          <w:rPr>
            <w:rFonts w:hint="eastAsia" w:ascii="宋体" w:hAnsi="宋体" w:eastAsia="宋体" w:cs="宋体"/>
            <w:i w:val="0"/>
            <w:iCs w:val="0"/>
            <w:caps w:val="0"/>
            <w:color w:val="auto"/>
            <w:spacing w:val="0"/>
            <w:sz w:val="24"/>
            <w:szCs w:val="24"/>
            <w:shd w:val="clear" w:fill="FFFFFF"/>
            <w:lang w:eastAsia="zh-CN"/>
          </w:rPr>
          <w:t>学院</w:t>
        </w:r>
      </w:ins>
      <w:ins w:id="20" w:author="顿顿" w:date="2023-04-28T10:20:50Z">
        <w:r>
          <w:rPr>
            <w:rFonts w:hint="eastAsia" w:ascii="宋体" w:hAnsi="宋体" w:eastAsia="宋体" w:cs="宋体"/>
            <w:i w:val="0"/>
            <w:iCs w:val="0"/>
            <w:caps w:val="0"/>
            <w:color w:val="auto"/>
            <w:spacing w:val="0"/>
            <w:sz w:val="24"/>
            <w:szCs w:val="24"/>
            <w:shd w:val="clear" w:fill="FFFFFF"/>
            <w:lang w:eastAsia="zh-CN"/>
          </w:rPr>
          <w:t>审核</w:t>
        </w:r>
      </w:ins>
      <w:ins w:id="21" w:author="顿顿" w:date="2023-04-28T10:20:57Z">
        <w:r>
          <w:rPr>
            <w:rFonts w:hint="eastAsia" w:ascii="宋体" w:hAnsi="宋体" w:eastAsia="宋体" w:cs="宋体"/>
            <w:i w:val="0"/>
            <w:iCs w:val="0"/>
            <w:caps w:val="0"/>
            <w:color w:val="auto"/>
            <w:spacing w:val="0"/>
            <w:sz w:val="24"/>
            <w:szCs w:val="24"/>
            <w:shd w:val="clear" w:fill="FFFFFF"/>
            <w:lang w:eastAsia="zh-CN"/>
          </w:rPr>
          <w:t>确认</w:t>
        </w:r>
      </w:ins>
      <w:ins w:id="22" w:author="顿顿" w:date="2023-04-28T10:21:00Z">
        <w:r>
          <w:rPr>
            <w:rFonts w:hint="eastAsia" w:ascii="宋体" w:hAnsi="宋体" w:eastAsia="宋体" w:cs="宋体"/>
            <w:i w:val="0"/>
            <w:iCs w:val="0"/>
            <w:caps w:val="0"/>
            <w:color w:val="auto"/>
            <w:spacing w:val="0"/>
            <w:sz w:val="24"/>
            <w:szCs w:val="24"/>
            <w:shd w:val="clear" w:fill="FFFFFF"/>
            <w:lang w:eastAsia="zh-CN"/>
          </w:rPr>
          <w:t>无误</w:t>
        </w:r>
      </w:ins>
      <w:r>
        <w:rPr>
          <w:rFonts w:hint="eastAsia" w:ascii="宋体" w:hAnsi="宋体" w:eastAsia="宋体" w:cs="宋体"/>
          <w:i w:val="0"/>
          <w:iCs w:val="0"/>
          <w:caps w:val="0"/>
          <w:color w:val="auto"/>
          <w:spacing w:val="0"/>
          <w:sz w:val="24"/>
          <w:szCs w:val="24"/>
          <w:shd w:val="clear" w:fill="FFFFFF"/>
        </w:rPr>
        <w:t>后，请</w:t>
      </w:r>
      <w:ins w:id="23" w:author="顿顿" w:date="2023-04-28T10:21:27Z">
        <w:r>
          <w:rPr>
            <w:rFonts w:hint="eastAsia" w:ascii="宋体" w:hAnsi="宋体" w:eastAsia="宋体" w:cs="宋体"/>
            <w:i w:val="0"/>
            <w:iCs w:val="0"/>
            <w:caps w:val="0"/>
            <w:color w:val="auto"/>
            <w:spacing w:val="0"/>
            <w:sz w:val="24"/>
            <w:szCs w:val="24"/>
            <w:shd w:val="clear" w:fill="FFFFFF"/>
            <w:lang w:eastAsia="zh-CN"/>
          </w:rPr>
          <w:t>以</w:t>
        </w:r>
      </w:ins>
      <w:ins w:id="24" w:author="顿顿" w:date="2023-04-28T10:21:28Z">
        <w:r>
          <w:rPr>
            <w:rFonts w:hint="eastAsia" w:ascii="宋体" w:hAnsi="宋体" w:eastAsia="宋体" w:cs="宋体"/>
            <w:i w:val="0"/>
            <w:iCs w:val="0"/>
            <w:caps w:val="0"/>
            <w:color w:val="auto"/>
            <w:spacing w:val="0"/>
            <w:sz w:val="24"/>
            <w:szCs w:val="24"/>
            <w:shd w:val="clear" w:fill="FFFFFF"/>
            <w:lang w:eastAsia="zh-CN"/>
          </w:rPr>
          <w:t>学院</w:t>
        </w:r>
      </w:ins>
      <w:ins w:id="25" w:author="顿顿" w:date="2023-04-28T10:21:30Z">
        <w:r>
          <w:rPr>
            <w:rFonts w:hint="eastAsia" w:ascii="宋体" w:hAnsi="宋体" w:eastAsia="宋体" w:cs="宋体"/>
            <w:i w:val="0"/>
            <w:iCs w:val="0"/>
            <w:caps w:val="0"/>
            <w:color w:val="auto"/>
            <w:spacing w:val="0"/>
            <w:sz w:val="24"/>
            <w:szCs w:val="24"/>
            <w:shd w:val="clear" w:fill="FFFFFF"/>
            <w:lang w:eastAsia="zh-CN"/>
          </w:rPr>
          <w:t>为单位</w:t>
        </w:r>
      </w:ins>
      <w:ins w:id="26" w:author="顿顿" w:date="2023-04-28T10:21:32Z">
        <w:r>
          <w:rPr>
            <w:rFonts w:hint="eastAsia" w:ascii="宋体" w:hAnsi="宋体" w:eastAsia="宋体" w:cs="宋体"/>
            <w:i w:val="0"/>
            <w:iCs w:val="0"/>
            <w:caps w:val="0"/>
            <w:color w:val="auto"/>
            <w:spacing w:val="0"/>
            <w:sz w:val="24"/>
            <w:szCs w:val="24"/>
            <w:shd w:val="clear" w:fill="FFFFFF"/>
            <w:lang w:eastAsia="zh-CN"/>
          </w:rPr>
          <w:t>统</w:t>
        </w:r>
      </w:ins>
      <w:ins w:id="27" w:author="顿顿" w:date="2023-04-28T10:21:33Z">
        <w:r>
          <w:rPr>
            <w:rFonts w:hint="eastAsia" w:ascii="宋体" w:hAnsi="宋体" w:eastAsia="宋体" w:cs="宋体"/>
            <w:i w:val="0"/>
            <w:iCs w:val="0"/>
            <w:caps w:val="0"/>
            <w:color w:val="auto"/>
            <w:spacing w:val="0"/>
            <w:sz w:val="24"/>
            <w:szCs w:val="24"/>
            <w:shd w:val="clear" w:fill="FFFFFF"/>
            <w:lang w:eastAsia="zh-CN"/>
          </w:rPr>
          <w:t>一</w:t>
        </w:r>
      </w:ins>
      <w:r>
        <w:rPr>
          <w:rFonts w:hint="eastAsia" w:ascii="宋体" w:hAnsi="宋体" w:eastAsia="宋体" w:cs="宋体"/>
          <w:i w:val="0"/>
          <w:iCs w:val="0"/>
          <w:caps w:val="0"/>
          <w:color w:val="auto"/>
          <w:spacing w:val="0"/>
          <w:sz w:val="24"/>
          <w:szCs w:val="24"/>
          <w:shd w:val="clear" w:fill="FFFFFF"/>
        </w:rPr>
        <w:t>将纸质版论文</w:t>
      </w:r>
      <w:ins w:id="28" w:author="顿顿" w:date="2023-04-28T10:21:11Z">
        <w:r>
          <w:rPr>
            <w:rFonts w:hint="eastAsia" w:ascii="宋体" w:hAnsi="宋体" w:eastAsia="宋体" w:cs="宋体"/>
            <w:i w:val="0"/>
            <w:iCs w:val="0"/>
            <w:caps w:val="0"/>
            <w:color w:val="auto"/>
            <w:spacing w:val="0"/>
            <w:sz w:val="24"/>
            <w:szCs w:val="24"/>
            <w:shd w:val="clear" w:fill="FFFFFF"/>
            <w:lang w:eastAsia="zh-CN"/>
          </w:rPr>
          <w:t>加</w:t>
        </w:r>
      </w:ins>
      <w:r>
        <w:rPr>
          <w:rFonts w:hint="eastAsia" w:ascii="宋体" w:hAnsi="宋体" w:eastAsia="宋体" w:cs="宋体"/>
          <w:i w:val="0"/>
          <w:iCs w:val="0"/>
          <w:caps w:val="0"/>
          <w:color w:val="auto"/>
          <w:spacing w:val="0"/>
          <w:sz w:val="24"/>
          <w:szCs w:val="24"/>
          <w:shd w:val="clear" w:fill="FFFFFF"/>
        </w:rPr>
        <w:t>盖本学院骑缝公章递送至图书馆二楼207办公室</w:t>
      </w:r>
      <w:del w:id="29" w:author="顿顿" w:date="2023-04-28T10:21:21Z">
        <w:r>
          <w:rPr>
            <w:rFonts w:hint="eastAsia" w:ascii="宋体" w:hAnsi="宋体" w:eastAsia="宋体" w:cs="宋体"/>
            <w:i w:val="0"/>
            <w:iCs w:val="0"/>
            <w:caps w:val="0"/>
            <w:color w:val="auto"/>
            <w:spacing w:val="0"/>
            <w:sz w:val="24"/>
            <w:szCs w:val="24"/>
            <w:shd w:val="clear" w:fill="FFFFFF"/>
          </w:rPr>
          <w:delText>（纸质版可以集体递送）</w:delText>
        </w:r>
      </w:del>
      <w:r>
        <w:rPr>
          <w:rFonts w:hint="eastAsia" w:ascii="宋体" w:hAnsi="宋体" w:eastAsia="宋体" w:cs="宋体"/>
          <w:i w:val="0"/>
          <w:iCs w:val="0"/>
          <w:caps w:val="0"/>
          <w:color w:val="auto"/>
          <w:spacing w:val="0"/>
          <w:sz w:val="24"/>
          <w:szCs w:val="24"/>
          <w:shd w:val="clear" w:fill="FFFFFF"/>
        </w:rPr>
        <w:t>。</w:t>
      </w:r>
      <w:ins w:id="30" w:author="木槿花1401931726" w:date="2023-04-28T08:45:19Z">
        <w:del w:id="31" w:author="顿顿" w:date="2023-04-28T10:21:38Z">
          <w:r>
            <w:rPr>
              <w:rFonts w:hint="eastAsia" w:ascii="宋体" w:hAnsi="宋体" w:eastAsia="宋体" w:cs="宋体"/>
              <w:i w:val="0"/>
              <w:iCs w:val="0"/>
              <w:caps w:val="0"/>
              <w:color w:val="0000FF"/>
              <w:spacing w:val="0"/>
              <w:sz w:val="24"/>
              <w:szCs w:val="24"/>
              <w:shd w:val="clear" w:fill="FFFFFF"/>
              <w:lang w:val="en-US" w:eastAsia="zh-CN"/>
              <w:rPrChange w:id="32" w:author="木槿花1401931726" w:date="2023-04-28T08:45:47Z">
                <w:rPr>
                  <w:rFonts w:hint="eastAsia" w:ascii="宋体" w:hAnsi="宋体" w:eastAsia="宋体" w:cs="宋体"/>
                  <w:i w:val="0"/>
                  <w:iCs w:val="0"/>
                  <w:caps w:val="0"/>
                  <w:color w:val="auto"/>
                  <w:spacing w:val="0"/>
                  <w:sz w:val="24"/>
                  <w:szCs w:val="24"/>
                  <w:shd w:val="clear" w:fill="FFFFFF"/>
                  <w:lang w:val="en-US" w:eastAsia="zh-CN"/>
                </w:rPr>
              </w:rPrChange>
            </w:rPr>
            <w:delText>请</w:delText>
          </w:r>
        </w:del>
      </w:ins>
      <w:ins w:id="35" w:author="木槿花1401931726" w:date="2023-04-28T08:45:23Z">
        <w:del w:id="36" w:author="顿顿" w:date="2023-04-28T10:21:38Z">
          <w:r>
            <w:rPr>
              <w:rFonts w:hint="eastAsia" w:ascii="宋体" w:hAnsi="宋体" w:eastAsia="宋体" w:cs="宋体"/>
              <w:i w:val="0"/>
              <w:iCs w:val="0"/>
              <w:caps w:val="0"/>
              <w:color w:val="0000FF"/>
              <w:spacing w:val="0"/>
              <w:sz w:val="24"/>
              <w:szCs w:val="24"/>
              <w:shd w:val="clear" w:fill="FFFFFF"/>
              <w:lang w:val="en-US" w:eastAsia="zh-CN"/>
              <w:rPrChange w:id="37" w:author="木槿花1401931726" w:date="2023-04-28T08:45:47Z">
                <w:rPr>
                  <w:rFonts w:hint="eastAsia" w:ascii="宋体" w:hAnsi="宋体" w:eastAsia="宋体" w:cs="宋体"/>
                  <w:i w:val="0"/>
                  <w:iCs w:val="0"/>
                  <w:caps w:val="0"/>
                  <w:color w:val="auto"/>
                  <w:spacing w:val="0"/>
                  <w:sz w:val="24"/>
                  <w:szCs w:val="24"/>
                  <w:shd w:val="clear" w:fill="FFFFFF"/>
                  <w:lang w:val="en-US" w:eastAsia="zh-CN"/>
                </w:rPr>
              </w:rPrChange>
            </w:rPr>
            <w:delText>在</w:delText>
          </w:r>
        </w:del>
      </w:ins>
      <w:ins w:id="40" w:author="木槿花1401931726" w:date="2023-04-28T08:45:24Z">
        <w:del w:id="41" w:author="顿顿" w:date="2023-04-28T10:21:38Z">
          <w:r>
            <w:rPr>
              <w:rFonts w:hint="eastAsia" w:ascii="宋体" w:hAnsi="宋体" w:eastAsia="宋体" w:cs="宋体"/>
              <w:i w:val="0"/>
              <w:iCs w:val="0"/>
              <w:caps w:val="0"/>
              <w:color w:val="0000FF"/>
              <w:spacing w:val="0"/>
              <w:sz w:val="24"/>
              <w:szCs w:val="24"/>
              <w:shd w:val="clear" w:fill="FFFFFF"/>
              <w:lang w:val="en-US" w:eastAsia="zh-CN"/>
              <w:rPrChange w:id="42" w:author="木槿花1401931726" w:date="2023-04-28T08:45:47Z">
                <w:rPr>
                  <w:rFonts w:hint="eastAsia" w:ascii="宋体" w:hAnsi="宋体" w:eastAsia="宋体" w:cs="宋体"/>
                  <w:i w:val="0"/>
                  <w:iCs w:val="0"/>
                  <w:caps w:val="0"/>
                  <w:color w:val="auto"/>
                  <w:spacing w:val="0"/>
                  <w:sz w:val="24"/>
                  <w:szCs w:val="24"/>
                  <w:shd w:val="clear" w:fill="FFFFFF"/>
                  <w:lang w:val="en-US" w:eastAsia="zh-CN"/>
                </w:rPr>
              </w:rPrChange>
            </w:rPr>
            <w:delText>审核</w:delText>
          </w:r>
        </w:del>
      </w:ins>
      <w:ins w:id="45" w:author="木槿花1401931726" w:date="2023-04-28T08:45:28Z">
        <w:del w:id="46" w:author="顿顿" w:date="2023-04-28T10:21:38Z">
          <w:r>
            <w:rPr>
              <w:rFonts w:hint="eastAsia" w:ascii="宋体" w:hAnsi="宋体" w:eastAsia="宋体" w:cs="宋体"/>
              <w:i w:val="0"/>
              <w:iCs w:val="0"/>
              <w:caps w:val="0"/>
              <w:color w:val="0000FF"/>
              <w:spacing w:val="0"/>
              <w:sz w:val="24"/>
              <w:szCs w:val="24"/>
              <w:shd w:val="clear" w:fill="FFFFFF"/>
              <w:lang w:val="en-US" w:eastAsia="zh-CN"/>
              <w:rPrChange w:id="47" w:author="木槿花1401931726" w:date="2023-04-28T08:45:47Z">
                <w:rPr>
                  <w:rFonts w:hint="eastAsia" w:ascii="宋体" w:hAnsi="宋体" w:eastAsia="宋体" w:cs="宋体"/>
                  <w:i w:val="0"/>
                  <w:iCs w:val="0"/>
                  <w:caps w:val="0"/>
                  <w:color w:val="auto"/>
                  <w:spacing w:val="0"/>
                  <w:sz w:val="24"/>
                  <w:szCs w:val="24"/>
                  <w:shd w:val="clear" w:fill="FFFFFF"/>
                  <w:lang w:val="en-US" w:eastAsia="zh-CN"/>
                </w:rPr>
              </w:rPrChange>
            </w:rPr>
            <w:delText>确认</w:delText>
          </w:r>
        </w:del>
      </w:ins>
      <w:ins w:id="50" w:author="木槿花1401931726" w:date="2023-04-28T08:45:29Z">
        <w:del w:id="51" w:author="顿顿" w:date="2023-04-28T10:21:38Z">
          <w:r>
            <w:rPr>
              <w:rFonts w:hint="eastAsia" w:ascii="宋体" w:hAnsi="宋体" w:eastAsia="宋体" w:cs="宋体"/>
              <w:i w:val="0"/>
              <w:iCs w:val="0"/>
              <w:caps w:val="0"/>
              <w:color w:val="0000FF"/>
              <w:spacing w:val="0"/>
              <w:sz w:val="24"/>
              <w:szCs w:val="24"/>
              <w:shd w:val="clear" w:fill="FFFFFF"/>
              <w:lang w:val="en-US" w:eastAsia="zh-CN"/>
              <w:rPrChange w:id="52" w:author="木槿花1401931726" w:date="2023-04-28T08:45:47Z">
                <w:rPr>
                  <w:rFonts w:hint="eastAsia" w:ascii="宋体" w:hAnsi="宋体" w:eastAsia="宋体" w:cs="宋体"/>
                  <w:i w:val="0"/>
                  <w:iCs w:val="0"/>
                  <w:caps w:val="0"/>
                  <w:color w:val="auto"/>
                  <w:spacing w:val="0"/>
                  <w:sz w:val="24"/>
                  <w:szCs w:val="24"/>
                  <w:shd w:val="clear" w:fill="FFFFFF"/>
                  <w:lang w:val="en-US" w:eastAsia="zh-CN"/>
                </w:rPr>
              </w:rPrChange>
            </w:rPr>
            <w:delText>完成</w:delText>
          </w:r>
        </w:del>
      </w:ins>
      <w:ins w:id="55" w:author="木槿花1401931726" w:date="2023-04-28T08:45:30Z">
        <w:del w:id="56" w:author="顿顿" w:date="2023-04-28T10:21:38Z">
          <w:r>
            <w:rPr>
              <w:rFonts w:hint="eastAsia" w:ascii="宋体" w:hAnsi="宋体" w:eastAsia="宋体" w:cs="宋体"/>
              <w:i w:val="0"/>
              <w:iCs w:val="0"/>
              <w:caps w:val="0"/>
              <w:color w:val="0000FF"/>
              <w:spacing w:val="0"/>
              <w:sz w:val="24"/>
              <w:szCs w:val="24"/>
              <w:shd w:val="clear" w:fill="FFFFFF"/>
              <w:lang w:val="en-US" w:eastAsia="zh-CN"/>
              <w:rPrChange w:id="57" w:author="木槿花1401931726" w:date="2023-04-28T08:45:47Z">
                <w:rPr>
                  <w:rFonts w:hint="eastAsia" w:ascii="宋体" w:hAnsi="宋体" w:eastAsia="宋体" w:cs="宋体"/>
                  <w:i w:val="0"/>
                  <w:iCs w:val="0"/>
                  <w:caps w:val="0"/>
                  <w:color w:val="auto"/>
                  <w:spacing w:val="0"/>
                  <w:sz w:val="24"/>
                  <w:szCs w:val="24"/>
                  <w:shd w:val="clear" w:fill="FFFFFF"/>
                  <w:lang w:val="en-US" w:eastAsia="zh-CN"/>
                </w:rPr>
              </w:rPrChange>
            </w:rPr>
            <w:delText>无误</w:delText>
          </w:r>
        </w:del>
      </w:ins>
      <w:ins w:id="60" w:author="木槿花1401931726" w:date="2023-04-28T08:45:31Z">
        <w:del w:id="61" w:author="顿顿" w:date="2023-04-28T10:21:38Z">
          <w:r>
            <w:rPr>
              <w:rFonts w:hint="eastAsia" w:ascii="宋体" w:hAnsi="宋体" w:eastAsia="宋体" w:cs="宋体"/>
              <w:i w:val="0"/>
              <w:iCs w:val="0"/>
              <w:caps w:val="0"/>
              <w:color w:val="0000FF"/>
              <w:spacing w:val="0"/>
              <w:sz w:val="24"/>
              <w:szCs w:val="24"/>
              <w:shd w:val="clear" w:fill="FFFFFF"/>
              <w:lang w:val="en-US" w:eastAsia="zh-CN"/>
              <w:rPrChange w:id="62" w:author="木槿花1401931726" w:date="2023-04-28T08:45:47Z">
                <w:rPr>
                  <w:rFonts w:hint="eastAsia" w:ascii="宋体" w:hAnsi="宋体" w:eastAsia="宋体" w:cs="宋体"/>
                  <w:i w:val="0"/>
                  <w:iCs w:val="0"/>
                  <w:caps w:val="0"/>
                  <w:color w:val="auto"/>
                  <w:spacing w:val="0"/>
                  <w:sz w:val="24"/>
                  <w:szCs w:val="24"/>
                  <w:shd w:val="clear" w:fill="FFFFFF"/>
                  <w:lang w:val="en-US" w:eastAsia="zh-CN"/>
                </w:rPr>
              </w:rPrChange>
            </w:rPr>
            <w:delText>后</w:delText>
          </w:r>
        </w:del>
      </w:ins>
      <w:ins w:id="65" w:author="木槿花1401931726" w:date="2023-04-28T08:45:32Z">
        <w:del w:id="66" w:author="顿顿" w:date="2023-04-28T10:21:38Z">
          <w:r>
            <w:rPr>
              <w:rFonts w:hint="eastAsia" w:ascii="宋体" w:hAnsi="宋体" w:eastAsia="宋体" w:cs="宋体"/>
              <w:i w:val="0"/>
              <w:iCs w:val="0"/>
              <w:caps w:val="0"/>
              <w:color w:val="0000FF"/>
              <w:spacing w:val="0"/>
              <w:sz w:val="24"/>
              <w:szCs w:val="24"/>
              <w:shd w:val="clear" w:fill="FFFFFF"/>
              <w:lang w:val="en-US" w:eastAsia="zh-CN"/>
              <w:rPrChange w:id="67" w:author="木槿花1401931726" w:date="2023-04-28T08:45:47Z">
                <w:rPr>
                  <w:rFonts w:hint="eastAsia" w:ascii="宋体" w:hAnsi="宋体" w:eastAsia="宋体" w:cs="宋体"/>
                  <w:i w:val="0"/>
                  <w:iCs w:val="0"/>
                  <w:caps w:val="0"/>
                  <w:color w:val="auto"/>
                  <w:spacing w:val="0"/>
                  <w:sz w:val="24"/>
                  <w:szCs w:val="24"/>
                  <w:shd w:val="clear" w:fill="FFFFFF"/>
                  <w:lang w:val="en-US" w:eastAsia="zh-CN"/>
                </w:rPr>
              </w:rPrChange>
            </w:rPr>
            <w:delText>，</w:delText>
          </w:r>
        </w:del>
      </w:ins>
      <w:ins w:id="70" w:author="木槿花1401931726" w:date="2023-04-28T08:45:34Z">
        <w:del w:id="71" w:author="顿顿" w:date="2023-04-28T10:21:38Z">
          <w:r>
            <w:rPr>
              <w:rFonts w:hint="eastAsia" w:ascii="宋体" w:hAnsi="宋体" w:eastAsia="宋体" w:cs="宋体"/>
              <w:i w:val="0"/>
              <w:iCs w:val="0"/>
              <w:caps w:val="0"/>
              <w:color w:val="0000FF"/>
              <w:spacing w:val="0"/>
              <w:sz w:val="24"/>
              <w:szCs w:val="24"/>
              <w:shd w:val="clear" w:fill="FFFFFF"/>
              <w:lang w:val="en-US" w:eastAsia="zh-CN"/>
              <w:rPrChange w:id="72" w:author="木槿花1401931726" w:date="2023-04-28T08:45:47Z">
                <w:rPr>
                  <w:rFonts w:hint="eastAsia" w:ascii="宋体" w:hAnsi="宋体" w:eastAsia="宋体" w:cs="宋体"/>
                  <w:i w:val="0"/>
                  <w:iCs w:val="0"/>
                  <w:caps w:val="0"/>
                  <w:color w:val="auto"/>
                  <w:spacing w:val="0"/>
                  <w:sz w:val="24"/>
                  <w:szCs w:val="24"/>
                  <w:shd w:val="clear" w:fill="FFFFFF"/>
                  <w:lang w:val="en-US" w:eastAsia="zh-CN"/>
                </w:rPr>
              </w:rPrChange>
            </w:rPr>
            <w:delText>再</w:delText>
          </w:r>
        </w:del>
      </w:ins>
      <w:ins w:id="75" w:author="木槿花1401931726" w:date="2023-04-28T08:45:59Z">
        <w:del w:id="76" w:author="顿顿" w:date="2023-04-28T10:21:38Z">
          <w:r>
            <w:rPr>
              <w:rFonts w:hint="eastAsia" w:ascii="宋体" w:hAnsi="宋体" w:eastAsia="宋体" w:cs="宋体"/>
              <w:i w:val="0"/>
              <w:iCs w:val="0"/>
              <w:caps w:val="0"/>
              <w:color w:val="0000FF"/>
              <w:spacing w:val="0"/>
              <w:sz w:val="24"/>
              <w:szCs w:val="24"/>
              <w:shd w:val="clear" w:fill="FFFFFF"/>
              <w:lang w:val="en-US" w:eastAsia="zh-CN"/>
            </w:rPr>
            <w:delText>将</w:delText>
          </w:r>
        </w:del>
      </w:ins>
      <w:del w:id="77" w:author="顿顿" w:date="2023-04-28T10:21:38Z">
        <w:r>
          <w:rPr>
            <w:rFonts w:hint="eastAsia" w:ascii="宋体" w:hAnsi="宋体" w:eastAsia="宋体" w:cs="宋体"/>
            <w:i w:val="0"/>
            <w:iCs w:val="0"/>
            <w:caps w:val="0"/>
            <w:color w:val="0000FF"/>
            <w:spacing w:val="0"/>
            <w:sz w:val="24"/>
            <w:szCs w:val="24"/>
            <w:shd w:val="clear" w:fill="FFFFFF"/>
            <w:rPrChange w:id="78" w:author="木槿花1401931726" w:date="2023-04-28T08:45:47Z">
              <w:rPr>
                <w:rFonts w:hint="eastAsia" w:ascii="宋体" w:hAnsi="宋体" w:eastAsia="宋体" w:cs="宋体"/>
                <w:i w:val="0"/>
                <w:iCs w:val="0"/>
                <w:caps w:val="0"/>
                <w:color w:val="auto"/>
                <w:spacing w:val="0"/>
                <w:sz w:val="24"/>
                <w:szCs w:val="24"/>
                <w:shd w:val="clear" w:fill="FFFFFF"/>
              </w:rPr>
            </w:rPrChange>
          </w:rPr>
          <w:delText>纸质版递送</w:delText>
        </w:r>
      </w:del>
      <w:ins w:id="80" w:author="木槿花1401931726" w:date="2023-04-28T08:46:03Z">
        <w:del w:id="81" w:author="顿顿" w:date="2023-04-28T10:21:38Z">
          <w:r>
            <w:rPr>
              <w:rFonts w:hint="eastAsia" w:ascii="宋体" w:hAnsi="宋体" w:eastAsia="宋体" w:cs="宋体"/>
              <w:i w:val="0"/>
              <w:iCs w:val="0"/>
              <w:caps w:val="0"/>
              <w:color w:val="0000FF"/>
              <w:spacing w:val="0"/>
              <w:sz w:val="24"/>
              <w:szCs w:val="24"/>
              <w:shd w:val="clear" w:fill="FFFFFF"/>
              <w:lang w:val="en-US" w:eastAsia="zh-CN"/>
            </w:rPr>
            <w:delText>至图书馆</w:delText>
          </w:r>
        </w:del>
      </w:ins>
      <w:del w:id="82" w:author="顿顿" w:date="2023-04-28T10:21:38Z">
        <w:r>
          <w:rPr>
            <w:rFonts w:hint="eastAsia" w:ascii="宋体" w:hAnsi="宋体" w:eastAsia="宋体" w:cs="宋体"/>
            <w:i w:val="0"/>
            <w:iCs w:val="0"/>
            <w:caps w:val="0"/>
            <w:color w:val="0000FF"/>
            <w:spacing w:val="0"/>
            <w:sz w:val="24"/>
            <w:szCs w:val="24"/>
            <w:shd w:val="clear" w:fill="FFFFFF"/>
            <w:rPrChange w:id="83" w:author="木槿花1401931726" w:date="2023-04-28T08:45:47Z">
              <w:rPr>
                <w:rFonts w:hint="eastAsia" w:ascii="宋体" w:hAnsi="宋体" w:eastAsia="宋体" w:cs="宋体"/>
                <w:i w:val="0"/>
                <w:iCs w:val="0"/>
                <w:caps w:val="0"/>
                <w:color w:val="auto"/>
                <w:spacing w:val="0"/>
                <w:sz w:val="24"/>
                <w:szCs w:val="24"/>
                <w:shd w:val="clear" w:fill="FFFFFF"/>
              </w:rPr>
            </w:rPrChange>
          </w:rPr>
          <w:delText>后才能进行审核</w:delText>
        </w:r>
      </w:del>
      <w:del w:id="85" w:author="顿顿" w:date="2023-04-28T10:21:38Z">
        <w:r>
          <w:rPr>
            <w:rFonts w:hint="eastAsia" w:ascii="宋体" w:hAnsi="宋体" w:eastAsia="宋体" w:cs="宋体"/>
            <w:i w:val="0"/>
            <w:iCs w:val="0"/>
            <w:caps w:val="0"/>
            <w:color w:val="0000FF"/>
            <w:spacing w:val="0"/>
            <w:sz w:val="24"/>
            <w:szCs w:val="24"/>
            <w:shd w:val="clear" w:fill="FFFFFF"/>
            <w:rPrChange w:id="86" w:author="木槿花1401931726" w:date="2023-04-28T08:45:47Z">
              <w:rPr>
                <w:rFonts w:hint="eastAsia" w:ascii="宋体" w:hAnsi="宋体" w:eastAsia="宋体" w:cs="宋体"/>
                <w:i w:val="0"/>
                <w:iCs w:val="0"/>
                <w:caps w:val="0"/>
                <w:color w:val="auto"/>
                <w:spacing w:val="0"/>
                <w:sz w:val="24"/>
                <w:szCs w:val="24"/>
                <w:shd w:val="clear" w:fill="FFFFFF"/>
              </w:rPr>
            </w:rPrChange>
          </w:rPr>
          <w:delText>。</w:delText>
        </w:r>
      </w:del>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宋体"/>
          <w:b/>
          <w:bCs/>
          <w:color w:val="FF0000"/>
          <w:kern w:val="0"/>
          <w:sz w:val="24"/>
          <w:szCs w:val="24"/>
          <w:lang w:val="en-US" w:eastAsia="zh-CN" w:bidi="ar-SA"/>
        </w:rPr>
      </w:pPr>
      <w:r>
        <w:rPr>
          <w:rFonts w:hint="eastAsia" w:ascii="宋体" w:hAnsi="宋体" w:eastAsia="宋体" w:cs="宋体"/>
          <w:lang w:val="en-US" w:eastAsia="zh-CN"/>
        </w:rPr>
        <w:t>5</w:t>
      </w:r>
      <w:r>
        <w:rPr>
          <w:rFonts w:hint="eastAsia" w:ascii="宋体" w:hAnsi="宋体" w:eastAsia="宋体" w:cs="宋体"/>
        </w:rPr>
        <w:t>、</w:t>
      </w:r>
      <w:r>
        <w:rPr>
          <w:rFonts w:hint="default" w:ascii="宋体" w:hAnsi="宋体" w:eastAsia="宋体" w:cs="宋体"/>
          <w:b w:val="0"/>
          <w:bCs w:val="0"/>
          <w:color w:val="FF0000"/>
          <w:kern w:val="0"/>
          <w:sz w:val="24"/>
          <w:szCs w:val="24"/>
          <w:lang w:val="en-US" w:eastAsia="zh-CN" w:bidi="ar-SA"/>
        </w:rPr>
        <w:t>2023</w:t>
      </w:r>
      <w:r>
        <w:rPr>
          <w:rFonts w:hint="eastAsia" w:ascii="宋体" w:hAnsi="宋体" w:eastAsia="宋体" w:cs="宋体"/>
          <w:b w:val="0"/>
          <w:bCs w:val="0"/>
          <w:color w:val="FF0000"/>
          <w:kern w:val="0"/>
          <w:sz w:val="24"/>
          <w:szCs w:val="24"/>
          <w:lang w:val="en-US" w:eastAsia="zh-CN" w:bidi="ar-SA"/>
        </w:rPr>
        <w:t>年起研究生论文上传系统的审核工作交由各学院负责，图书馆则负责纸质论文的收藏及系统中的论文编目。具体审核方法见《湖南理工学院硕士论文后台管理系统使用步骤》（附后）。</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lang w:eastAsia="zh-CN"/>
        </w:rPr>
      </w:pPr>
      <w:r>
        <w:rPr>
          <w:rFonts w:hint="eastAsia" w:ascii="宋体" w:hAnsi="宋体" w:eastAsia="宋体" w:cs="宋体"/>
          <w:lang w:val="en-US" w:eastAsia="zh-CN"/>
        </w:rPr>
        <w:t>6</w:t>
      </w:r>
      <w:r>
        <w:rPr>
          <w:rFonts w:hint="eastAsia" w:ascii="宋体" w:hAnsi="宋体" w:eastAsia="宋体" w:cs="宋体"/>
        </w:rPr>
        <w:t>、有关涉密学位论文：密级若为“内部”：需在本系统内提交基本信息，并将盖章后的“涉密”审批表（扫描件）插入论文“版权声明页”后，再上传合并的pdf文件；密级若为“秘密”和“机密”：不用在本系统内提交任何信息，办理离校手续时只需提交经保密委员会盖章的“涉密”审批表</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lang w:eastAsia="zh-CN"/>
          <w:rPrChange w:id="88" w:author="顿顿" w:date="2023-04-28T10:25:52Z">
            <w:rPr>
              <w:rFonts w:hint="eastAsia" w:ascii="宋体" w:hAnsi="宋体" w:eastAsia="宋体" w:cs="宋体"/>
              <w:lang w:eastAsia="zh-CN"/>
            </w:rPr>
          </w:rPrChange>
        </w:rPr>
      </w:pPr>
      <w:r>
        <w:rPr>
          <w:rFonts w:hint="eastAsia" w:ascii="宋体" w:hAnsi="宋体" w:eastAsia="宋体" w:cs="宋体"/>
          <w:lang w:val="en-US" w:eastAsia="zh-CN"/>
        </w:rPr>
        <w:t>7</w:t>
      </w:r>
      <w:r>
        <w:rPr>
          <w:rFonts w:hint="eastAsia" w:ascii="宋体" w:hAnsi="宋体" w:eastAsia="宋体" w:cs="宋体"/>
        </w:rPr>
        <w:t>、在论文审核未通过之前，可以再次登录修改个人信息或重新上传论文，审核通</w:t>
      </w:r>
      <w:r>
        <w:rPr>
          <w:rFonts w:hint="eastAsia" w:ascii="宋体" w:hAnsi="宋体" w:eastAsia="宋体" w:cs="宋体"/>
          <w:color w:val="auto"/>
          <w:rPrChange w:id="89" w:author="顿顿" w:date="2023-04-28T10:25:52Z">
            <w:rPr>
              <w:rFonts w:hint="eastAsia" w:ascii="宋体" w:hAnsi="宋体" w:eastAsia="宋体" w:cs="宋体"/>
            </w:rPr>
          </w:rPrChange>
        </w:rPr>
        <w:t>过后，</w:t>
      </w:r>
      <w:ins w:id="90" w:author="木槿花1401931726" w:date="2023-04-28T08:43:24Z">
        <w:r>
          <w:rPr>
            <w:rFonts w:hint="eastAsia" w:ascii="宋体" w:hAnsi="宋体" w:eastAsia="宋体" w:cs="宋体"/>
            <w:color w:val="auto"/>
            <w:lang w:val="en-US" w:eastAsia="zh-CN"/>
            <w:rPrChange w:id="91" w:author="顿顿" w:date="2023-04-28T10:25:52Z">
              <w:rPr>
                <w:rFonts w:hint="eastAsia" w:ascii="宋体" w:hAnsi="宋体" w:eastAsia="宋体" w:cs="宋体"/>
                <w:lang w:val="en-US" w:eastAsia="zh-CN"/>
              </w:rPr>
            </w:rPrChange>
          </w:rPr>
          <w:t>上</w:t>
        </w:r>
      </w:ins>
      <w:ins w:id="93" w:author="木槿花1401931726" w:date="2023-04-28T08:43:25Z">
        <w:r>
          <w:rPr>
            <w:rFonts w:hint="eastAsia" w:ascii="宋体" w:hAnsi="宋体" w:eastAsia="宋体" w:cs="宋体"/>
            <w:color w:val="auto"/>
            <w:lang w:val="en-US" w:eastAsia="zh-CN"/>
            <w:rPrChange w:id="94" w:author="顿顿" w:date="2023-04-28T10:25:52Z">
              <w:rPr>
                <w:rFonts w:hint="eastAsia" w:ascii="宋体" w:hAnsi="宋体" w:eastAsia="宋体" w:cs="宋体"/>
                <w:lang w:val="en-US" w:eastAsia="zh-CN"/>
              </w:rPr>
            </w:rPrChange>
          </w:rPr>
          <w:t>传的</w:t>
        </w:r>
      </w:ins>
      <w:ins w:id="96" w:author="木槿花1401931726" w:date="2023-04-28T08:43:26Z">
        <w:r>
          <w:rPr>
            <w:rFonts w:hint="eastAsia" w:ascii="宋体" w:hAnsi="宋体" w:eastAsia="宋体" w:cs="宋体"/>
            <w:color w:val="auto"/>
            <w:lang w:val="en-US" w:eastAsia="zh-CN"/>
            <w:rPrChange w:id="97" w:author="顿顿" w:date="2023-04-28T10:25:52Z">
              <w:rPr>
                <w:rFonts w:hint="eastAsia" w:ascii="宋体" w:hAnsi="宋体" w:eastAsia="宋体" w:cs="宋体"/>
                <w:lang w:val="en-US" w:eastAsia="zh-CN"/>
              </w:rPr>
            </w:rPrChange>
          </w:rPr>
          <w:t>论文</w:t>
        </w:r>
      </w:ins>
      <w:ins w:id="99" w:author="木槿花1401931726" w:date="2023-04-28T08:43:33Z">
        <w:r>
          <w:rPr>
            <w:rFonts w:hint="eastAsia" w:ascii="宋体" w:hAnsi="宋体" w:eastAsia="宋体" w:cs="宋体"/>
            <w:color w:val="auto"/>
            <w:lang w:val="en-US" w:eastAsia="zh-CN"/>
            <w:rPrChange w:id="100" w:author="顿顿" w:date="2023-04-28T10:25:52Z">
              <w:rPr>
                <w:rFonts w:hint="eastAsia" w:ascii="宋体" w:hAnsi="宋体" w:eastAsia="宋体" w:cs="宋体"/>
                <w:lang w:val="en-US" w:eastAsia="zh-CN"/>
              </w:rPr>
            </w:rPrChange>
          </w:rPr>
          <w:t>便</w:t>
        </w:r>
      </w:ins>
      <w:ins w:id="102" w:author="木槿花1401931726" w:date="2023-04-28T08:43:34Z">
        <w:r>
          <w:rPr>
            <w:rFonts w:hint="eastAsia" w:ascii="宋体" w:hAnsi="宋体" w:eastAsia="宋体" w:cs="宋体"/>
            <w:color w:val="auto"/>
            <w:lang w:val="en-US" w:eastAsia="zh-CN"/>
            <w:rPrChange w:id="103" w:author="顿顿" w:date="2023-04-28T10:25:52Z">
              <w:rPr>
                <w:rFonts w:hint="eastAsia" w:ascii="宋体" w:hAnsi="宋体" w:eastAsia="宋体" w:cs="宋体"/>
                <w:lang w:val="en-US" w:eastAsia="zh-CN"/>
              </w:rPr>
            </w:rPrChange>
          </w:rPr>
          <w:t>不</w:t>
        </w:r>
      </w:ins>
      <w:ins w:id="105" w:author="木槿花1401931726" w:date="2023-04-28T08:43:36Z">
        <w:r>
          <w:rPr>
            <w:rFonts w:hint="eastAsia" w:ascii="宋体" w:hAnsi="宋体" w:eastAsia="宋体" w:cs="宋体"/>
            <w:color w:val="auto"/>
            <w:lang w:val="en-US" w:eastAsia="zh-CN"/>
            <w:rPrChange w:id="106" w:author="顿顿" w:date="2023-04-28T10:25:52Z">
              <w:rPr>
                <w:rFonts w:hint="eastAsia" w:ascii="宋体" w:hAnsi="宋体" w:eastAsia="宋体" w:cs="宋体"/>
                <w:lang w:val="en-US" w:eastAsia="zh-CN"/>
              </w:rPr>
            </w:rPrChange>
          </w:rPr>
          <w:t>可再</w:t>
        </w:r>
      </w:ins>
      <w:ins w:id="108" w:author="木槿花1401931726" w:date="2023-04-28T08:43:38Z">
        <w:r>
          <w:rPr>
            <w:rFonts w:hint="eastAsia" w:ascii="宋体" w:hAnsi="宋体" w:eastAsia="宋体" w:cs="宋体"/>
            <w:color w:val="auto"/>
            <w:lang w:val="en-US" w:eastAsia="zh-CN"/>
            <w:rPrChange w:id="109" w:author="顿顿" w:date="2023-04-28T10:25:52Z">
              <w:rPr>
                <w:rFonts w:hint="eastAsia" w:ascii="宋体" w:hAnsi="宋体" w:eastAsia="宋体" w:cs="宋体"/>
                <w:lang w:val="en-US" w:eastAsia="zh-CN"/>
              </w:rPr>
            </w:rPrChange>
          </w:rPr>
          <w:t>修改</w:t>
        </w:r>
      </w:ins>
      <w:ins w:id="111" w:author="木槿花1401931726" w:date="2023-04-28T08:43:40Z">
        <w:r>
          <w:rPr>
            <w:rFonts w:hint="eastAsia" w:ascii="宋体" w:hAnsi="宋体" w:eastAsia="宋体" w:cs="宋体"/>
            <w:color w:val="auto"/>
            <w:lang w:val="en-US" w:eastAsia="zh-CN"/>
            <w:rPrChange w:id="112" w:author="顿顿" w:date="2023-04-28T10:25:52Z">
              <w:rPr>
                <w:rFonts w:hint="eastAsia" w:ascii="宋体" w:hAnsi="宋体" w:eastAsia="宋体" w:cs="宋体"/>
                <w:lang w:val="en-US" w:eastAsia="zh-CN"/>
              </w:rPr>
            </w:rPrChange>
          </w:rPr>
          <w:t>任何</w:t>
        </w:r>
      </w:ins>
      <w:ins w:id="114" w:author="木槿花1401931726" w:date="2023-04-28T08:43:41Z">
        <w:r>
          <w:rPr>
            <w:rFonts w:hint="eastAsia" w:ascii="宋体" w:hAnsi="宋体" w:eastAsia="宋体" w:cs="宋体"/>
            <w:color w:val="auto"/>
            <w:lang w:val="en-US" w:eastAsia="zh-CN"/>
            <w:rPrChange w:id="115" w:author="顿顿" w:date="2023-04-28T10:25:52Z">
              <w:rPr>
                <w:rFonts w:hint="eastAsia" w:ascii="宋体" w:hAnsi="宋体" w:eastAsia="宋体" w:cs="宋体"/>
                <w:lang w:val="en-US" w:eastAsia="zh-CN"/>
              </w:rPr>
            </w:rPrChange>
          </w:rPr>
          <w:t>信息</w:t>
        </w:r>
      </w:ins>
      <w:ins w:id="117" w:author="木槿花1401931726" w:date="2023-04-28T08:43:43Z">
        <w:r>
          <w:rPr>
            <w:rFonts w:hint="eastAsia" w:ascii="宋体" w:hAnsi="宋体" w:eastAsia="宋体" w:cs="宋体"/>
            <w:color w:val="auto"/>
            <w:lang w:val="en-US" w:eastAsia="zh-CN"/>
            <w:rPrChange w:id="118" w:author="顿顿" w:date="2023-04-28T10:25:52Z">
              <w:rPr>
                <w:rFonts w:hint="eastAsia" w:ascii="宋体" w:hAnsi="宋体" w:eastAsia="宋体" w:cs="宋体"/>
                <w:lang w:val="en-US" w:eastAsia="zh-CN"/>
              </w:rPr>
            </w:rPrChange>
          </w:rPr>
          <w:t>。</w:t>
        </w:r>
      </w:ins>
      <w:ins w:id="120" w:author="木槿花1401931726" w:date="2023-04-28T08:43:45Z">
        <w:r>
          <w:rPr>
            <w:rFonts w:hint="eastAsia" w:ascii="宋体" w:hAnsi="宋体" w:eastAsia="宋体" w:cs="宋体"/>
            <w:color w:val="auto"/>
            <w:lang w:val="en-US" w:eastAsia="zh-CN"/>
            <w:rPrChange w:id="121" w:author="顿顿" w:date="2023-04-28T10:25:52Z">
              <w:rPr>
                <w:rFonts w:hint="eastAsia" w:ascii="宋体" w:hAnsi="宋体" w:eastAsia="宋体" w:cs="宋体"/>
                <w:lang w:val="en-US" w:eastAsia="zh-CN"/>
              </w:rPr>
            </w:rPrChange>
          </w:rPr>
          <w:t>如</w:t>
        </w:r>
      </w:ins>
      <w:ins w:id="123" w:author="木槿花1401931726" w:date="2023-04-28T08:44:04Z">
        <w:r>
          <w:rPr>
            <w:rFonts w:hint="eastAsia" w:ascii="宋体" w:hAnsi="宋体" w:eastAsia="宋体" w:cs="宋体"/>
            <w:color w:val="auto"/>
            <w:lang w:val="en-US" w:eastAsia="zh-CN"/>
            <w:rPrChange w:id="124" w:author="顿顿" w:date="2023-04-28T10:25:52Z">
              <w:rPr>
                <w:rFonts w:hint="eastAsia" w:ascii="宋体" w:hAnsi="宋体" w:eastAsia="宋体" w:cs="宋体"/>
                <w:lang w:val="en-US" w:eastAsia="zh-CN"/>
              </w:rPr>
            </w:rPrChange>
          </w:rPr>
          <w:t>确</w:t>
        </w:r>
      </w:ins>
      <w:ins w:id="126" w:author="木槿花1401931726" w:date="2023-04-28T08:44:07Z">
        <w:r>
          <w:rPr>
            <w:rFonts w:hint="eastAsia" w:ascii="宋体" w:hAnsi="宋体" w:eastAsia="宋体" w:cs="宋体"/>
            <w:color w:val="auto"/>
            <w:lang w:val="en-US" w:eastAsia="zh-CN"/>
            <w:rPrChange w:id="127" w:author="顿顿" w:date="2023-04-28T10:25:52Z">
              <w:rPr>
                <w:rFonts w:hint="eastAsia" w:ascii="宋体" w:hAnsi="宋体" w:eastAsia="宋体" w:cs="宋体"/>
                <w:lang w:val="en-US" w:eastAsia="zh-CN"/>
              </w:rPr>
            </w:rPrChange>
          </w:rPr>
          <w:t>实</w:t>
        </w:r>
      </w:ins>
      <w:ins w:id="129" w:author="木槿花1401931726" w:date="2023-04-28T08:44:08Z">
        <w:r>
          <w:rPr>
            <w:rFonts w:hint="eastAsia" w:ascii="宋体" w:hAnsi="宋体" w:eastAsia="宋体" w:cs="宋体"/>
            <w:color w:val="auto"/>
            <w:lang w:val="en-US" w:eastAsia="zh-CN"/>
            <w:rPrChange w:id="130" w:author="顿顿" w:date="2023-04-28T10:25:52Z">
              <w:rPr>
                <w:rFonts w:hint="eastAsia" w:ascii="宋体" w:hAnsi="宋体" w:eastAsia="宋体" w:cs="宋体"/>
                <w:lang w:val="en-US" w:eastAsia="zh-CN"/>
              </w:rPr>
            </w:rPrChange>
          </w:rPr>
          <w:t>需要</w:t>
        </w:r>
      </w:ins>
      <w:del w:id="132" w:author="木槿花1401931726" w:date="2023-04-28T08:44:18Z">
        <w:r>
          <w:rPr>
            <w:rFonts w:hint="eastAsia" w:ascii="宋体" w:hAnsi="宋体" w:eastAsia="宋体" w:cs="宋体"/>
            <w:color w:val="auto"/>
            <w:rPrChange w:id="133" w:author="顿顿" w:date="2023-04-28T10:25:52Z">
              <w:rPr>
                <w:rFonts w:hint="eastAsia" w:ascii="宋体" w:hAnsi="宋体" w:eastAsia="宋体" w:cs="宋体"/>
              </w:rPr>
            </w:rPrChange>
          </w:rPr>
          <w:delText>如要</w:delText>
        </w:r>
      </w:del>
      <w:r>
        <w:rPr>
          <w:rFonts w:hint="eastAsia" w:ascii="宋体" w:hAnsi="宋体" w:eastAsia="宋体" w:cs="宋体"/>
          <w:color w:val="auto"/>
          <w:rPrChange w:id="135" w:author="顿顿" w:date="2023-04-28T10:25:52Z">
            <w:rPr>
              <w:rFonts w:hint="eastAsia" w:ascii="宋体" w:hAnsi="宋体" w:eastAsia="宋体" w:cs="宋体"/>
            </w:rPr>
          </w:rPrChange>
        </w:rPr>
        <w:t>重新上传论文</w:t>
      </w:r>
      <w:r>
        <w:rPr>
          <w:rFonts w:hint="eastAsia" w:ascii="宋体" w:hAnsi="宋体" w:eastAsia="宋体" w:cs="宋体"/>
          <w:color w:val="auto"/>
          <w:rPrChange w:id="136" w:author="顿顿" w:date="2023-04-28T10:25:52Z">
            <w:rPr>
              <w:rFonts w:hint="eastAsia" w:ascii="宋体" w:hAnsi="宋体" w:eastAsia="宋体" w:cs="宋体"/>
            </w:rPr>
          </w:rPrChange>
        </w:rPr>
        <w:t>，登录后选择“论文重新提交”操作，输入申请原因，待批准后方可重新提交</w:t>
      </w:r>
      <w:r>
        <w:rPr>
          <w:rFonts w:hint="eastAsia" w:ascii="宋体" w:hAnsi="宋体" w:eastAsia="宋体" w:cs="宋体"/>
          <w:color w:val="auto"/>
          <w:lang w:eastAsia="zh-CN"/>
          <w:rPrChange w:id="137" w:author="顿顿" w:date="2023-04-28T10:25:52Z">
            <w:rPr>
              <w:rFonts w:hint="eastAsia" w:ascii="宋体" w:hAnsi="宋体" w:eastAsia="宋体" w:cs="宋体"/>
              <w:lang w:eastAsia="zh-CN"/>
            </w:rPr>
          </w:rPrChange>
        </w:rPr>
        <w:t>。</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rPr>
      </w:pPr>
      <w:r>
        <w:rPr>
          <w:rFonts w:hint="eastAsia" w:ascii="宋体" w:hAnsi="宋体" w:eastAsia="宋体" w:cs="宋体"/>
          <w:color w:val="auto"/>
          <w:lang w:val="en-US" w:eastAsia="zh-CN"/>
          <w:rPrChange w:id="138" w:author="顿顿" w:date="2023-04-28T10:25:52Z">
            <w:rPr>
              <w:rFonts w:hint="eastAsia" w:ascii="宋体" w:hAnsi="宋体" w:eastAsia="宋体" w:cs="宋体"/>
              <w:lang w:val="en-US" w:eastAsia="zh-CN"/>
            </w:rPr>
          </w:rPrChange>
        </w:rPr>
        <w:t>8</w:t>
      </w:r>
      <w:r>
        <w:rPr>
          <w:rFonts w:hint="eastAsia" w:ascii="宋体" w:hAnsi="宋体" w:eastAsia="宋体" w:cs="宋体"/>
          <w:color w:val="auto"/>
          <w:rPrChange w:id="139" w:author="顿顿" w:date="2023-04-28T10:25:52Z">
            <w:rPr>
              <w:rFonts w:hint="eastAsia" w:ascii="宋体" w:hAnsi="宋体" w:eastAsia="宋体" w:cs="宋体"/>
            </w:rPr>
          </w:rPrChange>
        </w:rPr>
        <w:t>、提交完成后可通过以下途径了解论文审核状态：点击“论文提交”，输</w:t>
      </w:r>
      <w:r>
        <w:rPr>
          <w:rFonts w:hint="eastAsia" w:ascii="宋体" w:hAnsi="宋体" w:eastAsia="宋体" w:cs="宋体"/>
        </w:rPr>
        <w:t>入学号和密码后，可在页面左侧看到论文状态为“等待发布或论文收录”，均表示论文已经审核通过。如果审核不合格，请根据描述说明的原因继续修改论文信息，</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rPr>
      </w:pPr>
      <w:r>
        <w:rPr>
          <w:rFonts w:hint="eastAsia" w:ascii="宋体" w:hAnsi="宋体" w:eastAsia="宋体" w:cs="宋体"/>
        </w:rPr>
        <w:t>论文审核在提交3个工作日内完成</w:t>
      </w:r>
      <w:del w:id="140" w:author="木槿花1401931726" w:date="2023-04-28T08:44:46Z">
        <w:commentRangeStart w:id="0"/>
        <w:r>
          <w:rPr>
            <w:rFonts w:hint="eastAsia" w:ascii="宋体" w:hAnsi="宋体" w:eastAsia="宋体" w:cs="宋体"/>
          </w:rPr>
          <w:delText>，一旦审核合格后便不可再修改任何论文信息</w:delText>
        </w:r>
        <w:commentRangeEnd w:id="0"/>
      </w:del>
      <w:r>
        <w:commentReference w:id="0"/>
      </w:r>
      <w:r>
        <w:rPr>
          <w:rFonts w:hint="eastAsia" w:ascii="宋体" w:hAnsi="宋体" w:eastAsia="宋体" w:cs="宋体"/>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rPr>
      </w:pPr>
      <w:r>
        <w:rPr>
          <w:rFonts w:hint="eastAsia" w:ascii="宋体" w:hAnsi="宋体" w:eastAsia="宋体" w:cs="宋体"/>
          <w:lang w:val="en-US" w:eastAsia="zh-CN"/>
        </w:rPr>
        <w:t>9</w:t>
      </w:r>
      <w:r>
        <w:rPr>
          <w:rFonts w:hint="eastAsia" w:ascii="宋体" w:hAnsi="宋体" w:eastAsia="宋体" w:cs="宋体"/>
        </w:rPr>
        <w:t>、论文的完整性及准确性由学生本人负完全责任，</w:t>
      </w:r>
      <w:del w:id="141" w:author="木槿花1401931726" w:date="2023-04-28T08:47:11Z">
        <w:r>
          <w:rPr>
            <w:rFonts w:hint="default" w:ascii="宋体" w:hAnsi="宋体" w:eastAsia="宋体" w:cs="宋体"/>
            <w:lang w:val="en-US"/>
          </w:rPr>
          <w:delText>图书馆</w:delText>
        </w:r>
      </w:del>
      <w:ins w:id="142" w:author="木槿花1401931726" w:date="2023-04-28T08:47:14Z">
        <w:r>
          <w:rPr>
            <w:rFonts w:hint="eastAsia" w:ascii="宋体" w:hAnsi="宋体" w:eastAsia="宋体" w:cs="宋体"/>
            <w:lang w:val="en-US" w:eastAsia="zh-CN"/>
          </w:rPr>
          <w:t>审核</w:t>
        </w:r>
      </w:ins>
      <w:ins w:id="143" w:author="木槿花1401931726" w:date="2023-04-28T08:47:15Z">
        <w:r>
          <w:rPr>
            <w:rFonts w:hint="eastAsia" w:ascii="宋体" w:hAnsi="宋体" w:eastAsia="宋体" w:cs="宋体"/>
            <w:lang w:val="en-US" w:eastAsia="zh-CN"/>
          </w:rPr>
          <w:t>人员</w:t>
        </w:r>
      </w:ins>
      <w:ins w:id="144" w:author="木槿花1401931726" w:date="2023-04-28T08:47:16Z">
        <w:r>
          <w:rPr>
            <w:rFonts w:hint="eastAsia" w:ascii="宋体" w:hAnsi="宋体" w:eastAsia="宋体" w:cs="宋体"/>
            <w:lang w:val="en-US" w:eastAsia="zh-CN"/>
          </w:rPr>
          <w:t>及图书馆</w:t>
        </w:r>
      </w:ins>
      <w:r>
        <w:rPr>
          <w:rFonts w:hint="eastAsia" w:ascii="宋体" w:hAnsi="宋体" w:eastAsia="宋体" w:cs="宋体"/>
        </w:rPr>
        <w:t>不负责对论文的有效性进行检查。</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rPr>
      </w:pPr>
      <w:r>
        <w:rPr>
          <w:rFonts w:hint="eastAsia" w:ascii="宋体" w:hAnsi="宋体" w:eastAsia="宋体" w:cs="宋体"/>
          <w:lang w:val="en-US" w:eastAsia="zh-CN"/>
        </w:rPr>
        <w:t>10</w:t>
      </w:r>
      <w:r>
        <w:rPr>
          <w:rFonts w:hint="eastAsia" w:ascii="宋体" w:hAnsi="宋体" w:eastAsia="宋体" w:cs="宋体"/>
        </w:rPr>
        <w:t>、论文提交需在校园网范围内进行，论文提交地址：</w:t>
      </w:r>
      <w:r>
        <w:rPr>
          <w:rFonts w:hint="eastAsia" w:ascii="宋体" w:hAnsi="宋体" w:eastAsia="宋体" w:cs="宋体"/>
        </w:rPr>
        <w:fldChar w:fldCharType="begin"/>
      </w:r>
      <w:r>
        <w:rPr>
          <w:rFonts w:hint="eastAsia" w:ascii="宋体" w:hAnsi="宋体" w:eastAsia="宋体" w:cs="宋体"/>
        </w:rPr>
        <w:instrText xml:space="preserve"> HYPERLINK "http://211.69.224.223/" </w:instrText>
      </w:r>
      <w:r>
        <w:rPr>
          <w:rFonts w:hint="eastAsia" w:ascii="宋体" w:hAnsi="宋体" w:eastAsia="宋体" w:cs="宋体"/>
        </w:rPr>
        <w:fldChar w:fldCharType="separate"/>
      </w:r>
      <w:r>
        <w:rPr>
          <w:rStyle w:val="10"/>
          <w:rFonts w:hint="eastAsia" w:ascii="宋体" w:hAnsi="宋体" w:eastAsia="宋体" w:cs="宋体"/>
          <w:color w:val="auto"/>
        </w:rPr>
        <w:t>http://211.69.224.223/</w:t>
      </w:r>
      <w:r>
        <w:rPr>
          <w:rStyle w:val="10"/>
          <w:rFonts w:hint="eastAsia" w:ascii="宋体" w:hAnsi="宋体" w:eastAsia="宋体" w:cs="宋体"/>
          <w:color w:val="auto"/>
        </w:rPr>
        <w:fldChar w:fldCharType="end"/>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1</w:t>
      </w:r>
      <w:r>
        <w:rPr>
          <w:rFonts w:hint="eastAsia" w:ascii="宋体" w:hAnsi="宋体" w:eastAsia="宋体" w:cs="宋体"/>
        </w:rPr>
        <w:t>、纸质版论文</w:t>
      </w:r>
      <w:r>
        <w:rPr>
          <w:rFonts w:hint="eastAsia" w:ascii="宋体" w:hAnsi="宋体" w:eastAsia="宋体" w:cs="宋体"/>
          <w:lang w:eastAsia="zh-CN"/>
        </w:rPr>
        <w:t>一本（需签名）由学院统一在</w:t>
      </w:r>
      <w:r>
        <w:rPr>
          <w:rFonts w:hint="eastAsia" w:ascii="宋体" w:hAnsi="宋体" w:eastAsia="宋体" w:cs="宋体"/>
          <w:lang w:val="en-US" w:eastAsia="zh-CN"/>
        </w:rPr>
        <w:t>6月5日前</w:t>
      </w:r>
      <w:r>
        <w:rPr>
          <w:rFonts w:hint="eastAsia" w:ascii="宋体" w:hAnsi="宋体" w:eastAsia="宋体" w:cs="宋体"/>
        </w:rPr>
        <w:t>送</w:t>
      </w:r>
      <w:r>
        <w:rPr>
          <w:rFonts w:hint="eastAsia" w:ascii="宋体" w:hAnsi="宋体" w:eastAsia="宋体" w:cs="宋体"/>
          <w:lang w:eastAsia="zh-CN"/>
        </w:rPr>
        <w:t>至</w:t>
      </w:r>
      <w:r>
        <w:rPr>
          <w:rFonts w:hint="eastAsia" w:ascii="宋体" w:hAnsi="宋体" w:eastAsia="宋体" w:cs="宋体"/>
        </w:rPr>
        <w:t>图书馆二楼信息部；</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2</w:t>
      </w:r>
      <w:r>
        <w:rPr>
          <w:rFonts w:hint="eastAsia" w:ascii="宋体" w:hAnsi="宋体" w:eastAsia="宋体" w:cs="宋体"/>
        </w:rPr>
        <w:t>、论文提交咨询：</w:t>
      </w:r>
      <w:del w:id="145" w:author="木槿花1401931726" w:date="2023-04-28T08:47:34Z">
        <w:r>
          <w:rPr>
            <w:rFonts w:hint="default" w:ascii="宋体" w:hAnsi="宋体" w:eastAsia="宋体" w:cs="宋体"/>
            <w:lang w:val="en-US" w:eastAsia="zh-CN"/>
          </w:rPr>
          <w:delText>方</w:delText>
        </w:r>
      </w:del>
      <w:ins w:id="146" w:author="木槿花1401931726" w:date="2023-04-28T08:47:35Z">
        <w:r>
          <w:rPr>
            <w:rFonts w:hint="eastAsia" w:ascii="宋体" w:hAnsi="宋体" w:eastAsia="宋体" w:cs="宋体"/>
            <w:lang w:val="en-US" w:eastAsia="zh-CN"/>
          </w:rPr>
          <w:t>陆</w:t>
        </w:r>
      </w:ins>
      <w:r>
        <w:rPr>
          <w:rFonts w:hint="eastAsia" w:ascii="宋体" w:hAnsi="宋体" w:eastAsia="宋体" w:cs="宋体"/>
        </w:rPr>
        <w:t xml:space="preserve">老师   EMAIL: </w:t>
      </w:r>
      <w:r>
        <w:rPr>
          <w:rFonts w:ascii="宋体" w:hAnsi="宋体" w:eastAsia="宋体" w:cs="宋体"/>
          <w:sz w:val="24"/>
          <w:szCs w:val="24"/>
        </w:rPr>
        <w:t>152332841@qq.com</w:t>
      </w:r>
      <w:r>
        <w:rPr>
          <w:rFonts w:hint="eastAsia" w:ascii="宋体" w:hAnsi="宋体" w:eastAsia="宋体" w:cs="宋体"/>
        </w:rPr>
        <w:t xml:space="preserve">，电话：8209026 </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rPr>
      </w:pPr>
      <w:r>
        <w:rPr>
          <w:rFonts w:hint="eastAsia" w:ascii="宋体" w:hAnsi="宋体" w:eastAsia="宋体" w:cs="宋体"/>
        </w:rPr>
        <w:t>1</w:t>
      </w:r>
      <w:r>
        <w:rPr>
          <w:rFonts w:hint="eastAsia" w:ascii="宋体" w:hAnsi="宋体" w:eastAsia="宋体" w:cs="宋体"/>
          <w:lang w:val="en-US" w:eastAsia="zh-CN"/>
        </w:rPr>
        <w:t>3</w:t>
      </w:r>
      <w:r>
        <w:rPr>
          <w:rFonts w:hint="eastAsia" w:ascii="宋体" w:hAnsi="宋体" w:eastAsia="宋体" w:cs="宋体"/>
        </w:rPr>
        <w:t>、图书馆二楼电阅区或检索辅导室可提供机位提交论文。</w:t>
      </w:r>
    </w:p>
    <w:p>
      <w:pPr>
        <w:jc w:val="both"/>
        <w:rPr>
          <w:rFonts w:hint="eastAsia"/>
        </w:rPr>
      </w:pPr>
    </w:p>
    <w:p>
      <w:pPr>
        <w:keepNext w:val="0"/>
        <w:keepLines w:val="0"/>
        <w:widowControl w:val="0"/>
        <w:suppressLineNumbers w:val="0"/>
        <w:spacing w:before="0" w:beforeAutospacing="0" w:after="0" w:afterAutospacing="0"/>
        <w:ind w:left="0" w:right="0"/>
        <w:jc w:val="left"/>
        <w:rPr>
          <w:del w:id="147" w:author="顿顿" w:date="2023-04-28T10:25:45Z"/>
          <w:lang w:val="en-US"/>
        </w:rPr>
      </w:pPr>
      <w:del w:id="148" w:author="顿顿" w:date="2023-04-28T10:25:32Z">
        <w:r>
          <w:rPr>
            <w:rFonts w:hint="eastAsia" w:ascii="微软雅黑" w:hAnsi="微软雅黑" w:eastAsia="微软雅黑" w:cs="微软雅黑"/>
            <w:kern w:val="2"/>
            <w:sz w:val="36"/>
            <w:szCs w:val="36"/>
            <w:lang w:val="en-US" w:eastAsia="zh-CN" w:bidi="ar"/>
          </w:rPr>
          <w:delText>二．后台管理系统使用步骤</w:delText>
        </w:r>
      </w:del>
      <w:del w:id="149" w:author="顿顿" w:date="2023-04-28T10:25:32Z">
        <w:r>
          <w:rPr/>
          <w:commentReference w:id="1"/>
        </w:r>
      </w:del>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del w:id="150" w:author="顿顿" w:date="2023-04-28T10:25:45Z"/>
          <w:rFonts w:hint="eastAsia" w:ascii="宋体" w:hAnsi="宋体" w:eastAsia="宋体" w:cs="宋体"/>
          <w:lang w:val="en-US"/>
        </w:rPr>
      </w:pPr>
      <w:del w:id="151" w:author="顿顿" w:date="2023-04-28T10:25:45Z">
        <w:r>
          <w:rPr>
            <w:rFonts w:hint="eastAsia" w:ascii="宋体" w:hAnsi="宋体" w:eastAsia="宋体" w:cs="宋体"/>
            <w:lang w:val="en-US" w:eastAsia="zh-CN"/>
          </w:rPr>
          <w:delText>说明：</w:delText>
        </w:r>
      </w:del>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del w:id="152" w:author="顿顿" w:date="2023-04-28T10:25:45Z"/>
          <w:rFonts w:hint="eastAsia" w:ascii="宋体" w:hAnsi="宋体" w:eastAsia="宋体" w:cs="宋体"/>
          <w:lang w:val="en-US"/>
        </w:rPr>
      </w:pPr>
      <w:del w:id="153" w:author="顿顿" w:date="2023-04-28T10:25:45Z">
        <w:r>
          <w:rPr>
            <w:rFonts w:hint="default" w:ascii="宋体" w:hAnsi="宋体" w:eastAsia="宋体" w:cs="宋体"/>
            <w:lang w:val="en-US" w:eastAsia="zh-CN"/>
          </w:rPr>
          <w:delText>2023</w:delText>
        </w:r>
      </w:del>
      <w:del w:id="154" w:author="顿顿" w:date="2023-04-28T10:25:45Z">
        <w:r>
          <w:rPr>
            <w:rFonts w:hint="eastAsia" w:ascii="宋体" w:hAnsi="宋体" w:eastAsia="宋体" w:cs="宋体"/>
            <w:lang w:val="en-US" w:eastAsia="zh-CN"/>
          </w:rPr>
          <w:delText>年起研究生论文上传系统的审核工作交由各学院负责，图书馆则负责纸质论文的收藏及系统中的论文编目。</w:delText>
        </w:r>
      </w:del>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del w:id="155" w:author="顿顿" w:date="2023-04-28T10:25:45Z"/>
          <w:rFonts w:hint="eastAsia" w:ascii="宋体" w:hAnsi="宋体" w:eastAsia="宋体" w:cs="宋体"/>
          <w:color w:val="FF0000"/>
          <w:lang w:val="en-US"/>
        </w:rPr>
      </w:pPr>
      <w:del w:id="156" w:author="顿顿" w:date="2023-04-28T10:25:45Z">
        <w:r>
          <w:rPr>
            <w:rFonts w:hint="eastAsia" w:ascii="宋体" w:hAnsi="宋体" w:eastAsia="宋体" w:cs="宋体"/>
            <w:color w:val="FF0000"/>
            <w:lang w:val="en-US" w:eastAsia="zh-CN"/>
          </w:rPr>
          <w:delText>审核前请务必确认：</w:delText>
        </w:r>
      </w:del>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del w:id="157" w:author="顿顿" w:date="2023-04-28T10:25:45Z"/>
          <w:rFonts w:hint="eastAsia" w:ascii="宋体" w:hAnsi="宋体" w:eastAsia="宋体" w:cs="宋体"/>
          <w:color w:val="FF0000"/>
          <w:lang w:val="en-US"/>
        </w:rPr>
      </w:pPr>
      <w:del w:id="158" w:author="顿顿" w:date="2023-04-28T10:25:45Z">
        <w:commentRangeStart w:id="2"/>
        <w:r>
          <w:rPr>
            <w:rFonts w:hint="eastAsia" w:ascii="宋体" w:hAnsi="宋体" w:eastAsia="宋体" w:cs="宋体"/>
            <w:color w:val="FF0000"/>
            <w:lang w:val="en-US" w:eastAsia="zh-CN"/>
          </w:rPr>
          <w:delText>纸质论文是否已经提交；</w:delText>
        </w:r>
        <w:commentRangeEnd w:id="2"/>
      </w:del>
      <w:del w:id="159" w:author="顿顿" w:date="2023-04-28T10:25:45Z">
        <w:r>
          <w:rPr/>
          <w:commentReference w:id="2"/>
        </w:r>
      </w:del>
      <w:del w:id="160" w:author="顿顿" w:date="2023-04-28T10:25:45Z">
        <w:r>
          <w:rPr>
            <w:rFonts w:hint="eastAsia" w:ascii="宋体" w:hAnsi="宋体" w:eastAsia="宋体" w:cs="宋体"/>
            <w:color w:val="FF0000"/>
            <w:lang w:val="en-US" w:eastAsia="zh-CN"/>
          </w:rPr>
          <w:delText>论文信息是否完整（含版权页和答辩委员页）；学生、导师签名处是否已签；学院章是否已经骑缝盖好。</w:delText>
        </w:r>
      </w:del>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del w:id="161" w:author="顿顿" w:date="2023-04-28T10:25:45Z"/>
          <w:rFonts w:hint="eastAsia" w:ascii="宋体" w:hAnsi="宋体" w:eastAsia="宋体" w:cs="宋体"/>
          <w:color w:val="FF0000"/>
          <w:lang w:val="en-US"/>
        </w:rPr>
      </w:pPr>
      <w:del w:id="162" w:author="顿顿" w:date="2023-04-28T10:25:45Z">
        <w:r>
          <w:rPr>
            <w:rFonts w:hint="eastAsia" w:ascii="宋体" w:hAnsi="宋体" w:eastAsia="宋体" w:cs="宋体"/>
            <w:color w:val="FF0000"/>
            <w:lang w:val="en-US" w:eastAsia="zh-CN"/>
          </w:rPr>
          <w:delText>进格式检测系统确认学生论文格式检测是否合格。</w:delText>
        </w:r>
      </w:del>
    </w:p>
    <w:p>
      <w:pPr>
        <w:keepNext w:val="0"/>
        <w:keepLines w:val="0"/>
        <w:widowControl w:val="0"/>
        <w:suppressLineNumbers w:val="0"/>
        <w:spacing w:before="0" w:beforeAutospacing="0" w:after="0" w:afterAutospacing="0"/>
        <w:ind w:left="0" w:right="0"/>
        <w:jc w:val="both"/>
        <w:rPr>
          <w:del w:id="163" w:author="顿顿" w:date="2023-04-28T10:25:45Z"/>
          <w:b/>
          <w:bCs/>
          <w:sz w:val="28"/>
          <w:szCs w:val="36"/>
          <w:lang w:val="en-US"/>
        </w:rPr>
      </w:pPr>
      <w:del w:id="164" w:author="顿顿" w:date="2023-04-28T10:25:45Z">
        <w:r>
          <w:rPr>
            <w:rFonts w:hint="eastAsia" w:ascii="Times New Roman" w:hAnsi="Times New Roman" w:eastAsia="宋体" w:cs="宋体"/>
            <w:b/>
            <w:bCs/>
            <w:kern w:val="2"/>
            <w:sz w:val="28"/>
            <w:szCs w:val="36"/>
            <w:lang w:val="en-US" w:eastAsia="zh-CN" w:bidi="ar"/>
          </w:rPr>
          <w:delText>1.登录</w:delText>
        </w:r>
      </w:del>
    </w:p>
    <w:p>
      <w:pPr>
        <w:keepNext w:val="0"/>
        <w:keepLines w:val="0"/>
        <w:widowControl w:val="0"/>
        <w:suppressLineNumbers w:val="0"/>
        <w:spacing w:before="0" w:beforeAutospacing="0" w:after="0" w:afterAutospacing="0"/>
        <w:ind w:left="0" w:right="0" w:firstLine="420" w:firstLineChars="200"/>
        <w:jc w:val="both"/>
        <w:rPr>
          <w:del w:id="165" w:author="顿顿" w:date="2023-04-28T10:25:45Z"/>
        </w:rPr>
      </w:pPr>
      <w:del w:id="166" w:author="顿顿" w:date="2023-04-28T10:25:45Z">
        <w:r>
          <w:rPr>
            <w:rFonts w:hint="eastAsia" w:ascii="Times New Roman" w:hAnsi="Times New Roman" w:eastAsia="宋体" w:cs="宋体"/>
            <w:kern w:val="2"/>
            <w:sz w:val="21"/>
            <w:szCs w:val="24"/>
            <w:lang w:val="en-US" w:eastAsia="zh-CN" w:bidi="ar"/>
          </w:rPr>
          <w:delText>登录论文后台管理系统：</w:delText>
        </w:r>
      </w:del>
      <w:del w:id="167" w:author="顿顿" w:date="2023-04-28T10:25:45Z">
        <w:r>
          <w:rPr>
            <w:rFonts w:hint="default" w:ascii="Times New Roman" w:hAnsi="Times New Roman" w:eastAsia="宋体" w:cs="Times New Roman"/>
            <w:kern w:val="2"/>
            <w:sz w:val="21"/>
            <w:szCs w:val="24"/>
            <w:lang w:val="en-US" w:eastAsia="zh-CN" w:bidi="ar"/>
          </w:rPr>
          <w:fldChar w:fldCharType="begin"/>
        </w:r>
      </w:del>
      <w:del w:id="168" w:author="顿顿" w:date="2023-04-28T10:25:45Z">
        <w:r>
          <w:rPr>
            <w:rFonts w:hint="default" w:ascii="Times New Roman" w:hAnsi="Times New Roman" w:eastAsia="宋体" w:cs="Times New Roman"/>
            <w:kern w:val="2"/>
            <w:sz w:val="21"/>
            <w:szCs w:val="24"/>
            <w:lang w:val="en-US" w:eastAsia="zh-CN" w:bidi="ar"/>
          </w:rPr>
          <w:delInstrText xml:space="preserve"> HYPERLINK "http://211.69.224.223/adindex.action" </w:delInstrText>
        </w:r>
      </w:del>
      <w:del w:id="169" w:author="顿顿" w:date="2023-04-28T10:25:45Z">
        <w:r>
          <w:rPr>
            <w:rFonts w:hint="default" w:ascii="Times New Roman" w:hAnsi="Times New Roman" w:eastAsia="宋体" w:cs="Times New Roman"/>
            <w:kern w:val="2"/>
            <w:sz w:val="21"/>
            <w:szCs w:val="24"/>
            <w:lang w:val="en-US" w:eastAsia="zh-CN" w:bidi="ar"/>
          </w:rPr>
          <w:fldChar w:fldCharType="separate"/>
        </w:r>
      </w:del>
      <w:del w:id="170" w:author="顿顿" w:date="2023-04-28T10:25:45Z">
        <w:r>
          <w:rPr>
            <w:rStyle w:val="10"/>
            <w:u w:val="single"/>
            <w:lang w:val="en-US"/>
          </w:rPr>
          <w:delText>http://211.69.224.223/adindex.action</w:delText>
        </w:r>
      </w:del>
      <w:del w:id="171" w:author="顿顿" w:date="2023-04-28T10:25:45Z">
        <w:r>
          <w:rPr>
            <w:rFonts w:hint="default" w:ascii="Times New Roman" w:hAnsi="Times New Roman" w:eastAsia="宋体" w:cs="Times New Roman"/>
            <w:kern w:val="2"/>
            <w:sz w:val="21"/>
            <w:szCs w:val="24"/>
            <w:lang w:val="en-US" w:eastAsia="zh-CN" w:bidi="ar"/>
          </w:rPr>
          <w:fldChar w:fldCharType="end"/>
        </w:r>
      </w:del>
    </w:p>
    <w:p>
      <w:pPr>
        <w:keepNext w:val="0"/>
        <w:keepLines w:val="0"/>
        <w:widowControl w:val="0"/>
        <w:suppressLineNumbers w:val="0"/>
        <w:spacing w:before="0" w:beforeAutospacing="0" w:after="0" w:afterAutospacing="0"/>
        <w:ind w:left="0" w:right="0"/>
        <w:jc w:val="center"/>
        <w:rPr>
          <w:del w:id="172" w:author="顿顿" w:date="2023-04-28T10:25:45Z"/>
        </w:rPr>
      </w:pPr>
      <w:del w:id="173" w:author="顿顿" w:date="2023-04-28T10:25:45Z">
        <w:r>
          <w:rPr>
            <w:rFonts w:hint="default" w:ascii="Times New Roman" w:hAnsi="Times New Roman" w:eastAsia="宋体" w:cs="Times New Roman"/>
            <w:kern w:val="2"/>
            <w:sz w:val="21"/>
            <w:szCs w:val="24"/>
            <w:lang w:val="en-US" w:eastAsia="zh-CN" w:bidi="ar"/>
          </w:rPr>
          <w:drawing>
            <wp:inline distT="0" distB="0" distL="114300" distR="114300">
              <wp:extent cx="4819650" cy="2438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819650" cy="2438400"/>
                      </a:xfrm>
                      <a:prstGeom prst="rect">
                        <a:avLst/>
                      </a:prstGeom>
                      <a:noFill/>
                      <a:ln>
                        <a:noFill/>
                      </a:ln>
                    </pic:spPr>
                  </pic:pic>
                </a:graphicData>
              </a:graphic>
            </wp:inline>
          </w:drawing>
        </w:r>
      </w:del>
    </w:p>
    <w:p>
      <w:pPr>
        <w:keepNext w:val="0"/>
        <w:keepLines w:val="0"/>
        <w:widowControl w:val="0"/>
        <w:suppressLineNumbers w:val="0"/>
        <w:spacing w:before="0" w:beforeAutospacing="0" w:after="0" w:afterAutospacing="0"/>
        <w:ind w:left="0" w:right="0" w:firstLine="420" w:firstLineChars="200"/>
        <w:jc w:val="both"/>
        <w:rPr>
          <w:del w:id="175" w:author="顿顿" w:date="2023-04-28T10:25:45Z"/>
        </w:rPr>
      </w:pPr>
      <w:del w:id="176" w:author="顿顿" w:date="2023-04-28T10:25:45Z">
        <w:r>
          <w:rPr>
            <w:rFonts w:hint="eastAsia" w:ascii="Times New Roman" w:hAnsi="Times New Roman" w:eastAsia="宋体" w:cs="宋体"/>
            <w:kern w:val="2"/>
            <w:sz w:val="21"/>
            <w:szCs w:val="24"/>
            <w:lang w:val="en-US" w:eastAsia="zh-CN" w:bidi="ar"/>
          </w:rPr>
          <w:delText>首次登录后，若需要修改密码，在左侧“信息设置”处可修改密码。</w:delText>
        </w:r>
      </w:del>
    </w:p>
    <w:p>
      <w:pPr>
        <w:keepNext w:val="0"/>
        <w:keepLines w:val="0"/>
        <w:widowControl w:val="0"/>
        <w:suppressLineNumbers w:val="0"/>
        <w:spacing w:before="0" w:beforeAutospacing="0" w:after="0" w:afterAutospacing="0"/>
        <w:ind w:left="0" w:right="0"/>
        <w:jc w:val="center"/>
        <w:rPr>
          <w:del w:id="177" w:author="顿顿" w:date="2023-04-28T10:25:45Z"/>
        </w:rPr>
      </w:pPr>
      <w:del w:id="178" w:author="顿顿" w:date="2023-04-28T10:25:45Z">
        <w:bookmarkStart w:id="0" w:name="_Toc10651"/>
        <w:bookmarkStart w:id="1" w:name="_Toc10947"/>
        <w:r>
          <w:rPr>
            <w:rFonts w:hint="default" w:ascii="Times New Roman" w:hAnsi="Times New Roman" w:eastAsia="宋体" w:cs="Times New Roman"/>
            <w:kern w:val="2"/>
            <w:sz w:val="21"/>
            <w:szCs w:val="24"/>
            <w:lang w:val="en-US" w:eastAsia="zh-CN" w:bidi="ar"/>
          </w:rPr>
          <w:drawing>
            <wp:inline distT="0" distB="0" distL="114300" distR="114300">
              <wp:extent cx="5267325" cy="1724025"/>
              <wp:effectExtent l="0" t="0" r="9525" b="9525"/>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7"/>
                      <a:stretch>
                        <a:fillRect/>
                      </a:stretch>
                    </pic:blipFill>
                    <pic:spPr>
                      <a:xfrm>
                        <a:off x="0" y="0"/>
                        <a:ext cx="5267325" cy="1724025"/>
                      </a:xfrm>
                      <a:prstGeom prst="rect">
                        <a:avLst/>
                      </a:prstGeom>
                      <a:noFill/>
                      <a:ln>
                        <a:noFill/>
                      </a:ln>
                    </pic:spPr>
                  </pic:pic>
                </a:graphicData>
              </a:graphic>
            </wp:inline>
          </w:drawing>
        </w:r>
      </w:del>
    </w:p>
    <w:bookmarkEnd w:id="0"/>
    <w:bookmarkEnd w:id="1"/>
    <w:p>
      <w:pPr>
        <w:keepNext w:val="0"/>
        <w:keepLines w:val="0"/>
        <w:widowControl w:val="0"/>
        <w:suppressLineNumbers w:val="0"/>
        <w:spacing w:before="0" w:beforeAutospacing="0" w:after="0" w:afterAutospacing="0"/>
        <w:ind w:left="0" w:right="0"/>
        <w:jc w:val="both"/>
        <w:rPr>
          <w:del w:id="180" w:author="顿顿" w:date="2023-04-28T10:25:45Z"/>
          <w:b/>
          <w:bCs/>
          <w:sz w:val="28"/>
          <w:szCs w:val="36"/>
          <w:lang w:val="en-US"/>
        </w:rPr>
      </w:pPr>
    </w:p>
    <w:p>
      <w:pPr>
        <w:keepNext w:val="0"/>
        <w:keepLines w:val="0"/>
        <w:widowControl w:val="0"/>
        <w:suppressLineNumbers w:val="0"/>
        <w:spacing w:before="0" w:beforeAutospacing="0" w:after="0" w:afterAutospacing="0"/>
        <w:ind w:left="0" w:right="0"/>
        <w:jc w:val="both"/>
        <w:rPr>
          <w:del w:id="181" w:author="顿顿" w:date="2023-04-28T10:25:45Z"/>
          <w:b/>
          <w:bCs/>
          <w:sz w:val="28"/>
          <w:szCs w:val="36"/>
          <w:lang w:val="en-US"/>
        </w:rPr>
      </w:pPr>
      <w:del w:id="182" w:author="顿顿" w:date="2023-04-28T10:25:45Z">
        <w:r>
          <w:rPr>
            <w:rFonts w:hint="eastAsia" w:ascii="Times New Roman" w:hAnsi="Times New Roman" w:eastAsia="宋体" w:cs="宋体"/>
            <w:b/>
            <w:bCs/>
            <w:kern w:val="2"/>
            <w:sz w:val="28"/>
            <w:szCs w:val="36"/>
            <w:lang w:val="en-US" w:eastAsia="zh-CN" w:bidi="ar"/>
          </w:rPr>
          <w:delText>2.、审核论文</w:delText>
        </w:r>
      </w:del>
    </w:p>
    <w:p>
      <w:pPr>
        <w:keepNext w:val="0"/>
        <w:keepLines w:val="0"/>
        <w:widowControl w:val="0"/>
        <w:suppressLineNumbers w:val="0"/>
        <w:spacing w:before="0" w:beforeAutospacing="0" w:after="0" w:afterAutospacing="0"/>
        <w:ind w:left="0" w:right="0" w:firstLine="420" w:firstLineChars="200"/>
        <w:jc w:val="both"/>
        <w:rPr>
          <w:del w:id="183" w:author="顿顿" w:date="2023-04-28T10:25:45Z"/>
        </w:rPr>
      </w:pPr>
      <w:del w:id="184" w:author="顿顿" w:date="2023-04-28T10:25:45Z">
        <w:r>
          <w:rPr>
            <w:rFonts w:hint="eastAsia" w:ascii="Times New Roman" w:hAnsi="Times New Roman" w:eastAsia="宋体" w:cs="宋体"/>
            <w:kern w:val="2"/>
            <w:sz w:val="21"/>
            <w:szCs w:val="24"/>
            <w:lang w:val="en-US" w:eastAsia="zh-CN" w:bidi="ar"/>
          </w:rPr>
          <w:delText>论文的审核就是老师通过查看论文的文摘、全文、附件等内容，从而判断论文的书写是否符合规范，论文的内容是否切合命题等。审核论文即是老师对论文的阅读和批改。本系统为审核员老师提供</w:delText>
        </w:r>
      </w:del>
      <w:del w:id="185" w:author="顿顿" w:date="2023-04-28T10:25:45Z">
        <w:r>
          <w:rPr>
            <w:rFonts w:hint="default" w:ascii="Times New Roman" w:hAnsi="Times New Roman" w:eastAsia="宋体" w:cs="Times New Roman"/>
            <w:kern w:val="2"/>
            <w:sz w:val="21"/>
            <w:szCs w:val="24"/>
            <w:lang w:val="en-US" w:eastAsia="zh-CN" w:bidi="ar"/>
          </w:rPr>
          <w:delText>WEB</w:delText>
        </w:r>
      </w:del>
      <w:del w:id="186" w:author="顿顿" w:date="2023-04-28T10:25:45Z">
        <w:r>
          <w:rPr>
            <w:rFonts w:hint="eastAsia" w:ascii="Times New Roman" w:hAnsi="Times New Roman" w:eastAsia="宋体" w:cs="宋体"/>
            <w:kern w:val="2"/>
            <w:sz w:val="21"/>
            <w:szCs w:val="24"/>
            <w:lang w:val="en-US" w:eastAsia="zh-CN" w:bidi="ar"/>
          </w:rPr>
          <w:delText>方式来审核论文。</w:delText>
        </w:r>
      </w:del>
    </w:p>
    <w:p>
      <w:pPr>
        <w:keepNext w:val="0"/>
        <w:keepLines w:val="0"/>
        <w:widowControl w:val="0"/>
        <w:suppressLineNumbers w:val="0"/>
        <w:spacing w:before="0" w:beforeAutospacing="0" w:after="0" w:afterAutospacing="0"/>
        <w:ind w:left="0" w:right="0" w:firstLine="420" w:firstLineChars="200"/>
        <w:jc w:val="both"/>
        <w:rPr>
          <w:del w:id="187" w:author="顿顿" w:date="2023-04-28T10:25:45Z"/>
        </w:rPr>
      </w:pPr>
      <w:del w:id="188" w:author="顿顿" w:date="2023-04-28T10:25:45Z">
        <w:r>
          <w:rPr>
            <w:rFonts w:hint="eastAsia" w:ascii="Times New Roman" w:hAnsi="Times New Roman" w:eastAsia="宋体" w:cs="宋体"/>
            <w:kern w:val="2"/>
            <w:sz w:val="21"/>
            <w:szCs w:val="24"/>
            <w:lang w:val="en-US" w:eastAsia="zh-CN" w:bidi="ar"/>
          </w:rPr>
          <w:delText>学生提交论文后，需在系统中进行审核。审核员进入系统后，点击待审核论文，看到的</w:delText>
        </w:r>
      </w:del>
      <w:del w:id="189" w:author="顿顿" w:date="2023-04-28T10:25:45Z">
        <w:r>
          <w:rPr>
            <w:rFonts w:hint="default" w:ascii="Times New Roman" w:hAnsi="Times New Roman" w:eastAsia="宋体" w:cs="Times New Roman"/>
            <w:kern w:val="2"/>
            <w:sz w:val="21"/>
            <w:szCs w:val="24"/>
            <w:lang w:val="en-US" w:eastAsia="zh-CN" w:bidi="ar"/>
          </w:rPr>
          <w:delText>WEB</w:delText>
        </w:r>
      </w:del>
      <w:del w:id="190" w:author="顿顿" w:date="2023-04-28T10:25:45Z">
        <w:r>
          <w:rPr>
            <w:rFonts w:hint="eastAsia" w:ascii="Times New Roman" w:hAnsi="Times New Roman" w:eastAsia="宋体" w:cs="宋体"/>
            <w:kern w:val="2"/>
            <w:sz w:val="21"/>
            <w:szCs w:val="24"/>
            <w:lang w:val="en-US" w:eastAsia="zh-CN" w:bidi="ar"/>
          </w:rPr>
          <w:delText>界面如下：</w:delText>
        </w:r>
      </w:del>
    </w:p>
    <w:p>
      <w:pPr>
        <w:keepNext w:val="0"/>
        <w:keepLines w:val="0"/>
        <w:widowControl w:val="0"/>
        <w:suppressLineNumbers w:val="0"/>
        <w:spacing w:before="0" w:beforeAutospacing="0" w:after="0" w:afterAutospacing="0"/>
        <w:ind w:left="0" w:right="0" w:firstLine="420" w:firstLineChars="200"/>
        <w:jc w:val="both"/>
        <w:rPr>
          <w:del w:id="191" w:author="顿顿" w:date="2023-04-28T10:25:45Z"/>
        </w:rPr>
      </w:pPr>
      <w:del w:id="192" w:author="顿顿" w:date="2023-04-28T10:25:45Z">
        <w:r>
          <w:rPr>
            <w:rFonts w:hint="default" w:ascii="Times New Roman" w:hAnsi="Times New Roman" w:eastAsia="宋体" w:cs="Times New Roman"/>
            <w:kern w:val="2"/>
            <w:sz w:val="21"/>
            <w:szCs w:val="24"/>
            <w:lang w:val="en-US" w:eastAsia="zh-CN" w:bidi="ar"/>
          </w:rPr>
          <w:drawing>
            <wp:inline distT="0" distB="0" distL="114300" distR="114300">
              <wp:extent cx="4772025" cy="1447800"/>
              <wp:effectExtent l="0" t="0" r="9525" b="0"/>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8"/>
                      <a:stretch>
                        <a:fillRect/>
                      </a:stretch>
                    </pic:blipFill>
                    <pic:spPr>
                      <a:xfrm>
                        <a:off x="0" y="0"/>
                        <a:ext cx="4772025" cy="1447800"/>
                      </a:xfrm>
                      <a:prstGeom prst="rect">
                        <a:avLst/>
                      </a:prstGeom>
                      <a:noFill/>
                      <a:ln>
                        <a:noFill/>
                      </a:ln>
                    </pic:spPr>
                  </pic:pic>
                </a:graphicData>
              </a:graphic>
            </wp:inline>
          </w:drawing>
        </w:r>
      </w:del>
    </w:p>
    <w:p>
      <w:pPr>
        <w:keepNext w:val="0"/>
        <w:keepLines w:val="0"/>
        <w:widowControl w:val="0"/>
        <w:suppressLineNumbers w:val="0"/>
        <w:spacing w:before="0" w:beforeAutospacing="0" w:after="0" w:afterAutospacing="0"/>
        <w:ind w:left="0" w:right="0"/>
        <w:jc w:val="center"/>
        <w:rPr>
          <w:del w:id="194" w:author="顿顿" w:date="2023-04-28T10:25:45Z"/>
          <w:rFonts w:hint="eastAsia" w:ascii="宋体" w:hAnsi="宋体" w:eastAsia="宋体" w:cs="宋体"/>
          <w:lang w:val="en-US"/>
        </w:rPr>
      </w:pPr>
    </w:p>
    <w:p>
      <w:pPr>
        <w:keepNext w:val="0"/>
        <w:keepLines w:val="0"/>
        <w:widowControl w:val="0"/>
        <w:suppressLineNumbers w:val="0"/>
        <w:spacing w:before="0" w:beforeAutospacing="0" w:after="0" w:afterAutospacing="0"/>
        <w:ind w:left="0" w:right="0"/>
        <w:jc w:val="both"/>
        <w:rPr>
          <w:del w:id="195" w:author="顿顿" w:date="2023-04-28T10:25:45Z"/>
          <w:rFonts w:hint="eastAsia" w:ascii="宋体" w:hAnsi="宋体" w:eastAsia="宋体" w:cs="宋体"/>
          <w:lang w:val="en-US"/>
        </w:rPr>
      </w:pPr>
    </w:p>
    <w:p>
      <w:pPr>
        <w:keepNext w:val="0"/>
        <w:keepLines w:val="0"/>
        <w:widowControl w:val="0"/>
        <w:suppressLineNumbers w:val="0"/>
        <w:spacing w:before="0" w:beforeAutospacing="0" w:after="0" w:afterAutospacing="0"/>
        <w:ind w:left="0" w:right="0" w:firstLine="420" w:firstLineChars="200"/>
        <w:jc w:val="both"/>
        <w:rPr>
          <w:del w:id="196" w:author="顿顿" w:date="2023-04-28T10:25:45Z"/>
        </w:rPr>
      </w:pPr>
      <w:del w:id="197" w:author="顿顿" w:date="2023-04-28T10:25:45Z">
        <w:r>
          <w:rPr>
            <w:rFonts w:hint="eastAsia" w:ascii="Times New Roman" w:hAnsi="Times New Roman" w:eastAsia="宋体" w:cs="Times New Roman"/>
            <w:kern w:val="2"/>
            <w:sz w:val="21"/>
            <w:szCs w:val="24"/>
            <w:lang w:val="en-US" w:eastAsia="zh-CN" w:bidi="ar"/>
          </w:rPr>
          <w:delText>1）</w:delText>
        </w:r>
      </w:del>
      <w:del w:id="198" w:author="顿顿" w:date="2023-04-28T10:25:45Z">
        <w:r>
          <w:rPr>
            <w:rFonts w:hint="eastAsia" w:ascii="Times New Roman" w:hAnsi="Times New Roman" w:eastAsia="宋体" w:cs="宋体"/>
            <w:kern w:val="2"/>
            <w:sz w:val="21"/>
            <w:szCs w:val="24"/>
            <w:lang w:val="en-US" w:eastAsia="zh-CN" w:bidi="ar"/>
          </w:rPr>
          <w:delText>、点击论文题名或者审核按钮，进入审核页面。在这里老师可以进行的操作有查看文摘、查看全文、查看附件等，从而可以判断这篇论文是否合格。</w:delText>
        </w:r>
      </w:del>
    </w:p>
    <w:p>
      <w:pPr>
        <w:keepNext w:val="0"/>
        <w:keepLines w:val="0"/>
        <w:widowControl w:val="0"/>
        <w:suppressLineNumbers w:val="0"/>
        <w:spacing w:before="0" w:beforeAutospacing="0" w:after="0" w:afterAutospacing="0"/>
        <w:ind w:left="360" w:right="0"/>
        <w:jc w:val="center"/>
        <w:rPr>
          <w:del w:id="199" w:author="顿顿" w:date="2023-04-28T10:25:45Z"/>
        </w:rPr>
      </w:pPr>
      <w:del w:id="200" w:author="顿顿" w:date="2023-04-28T10:25:45Z">
        <w:r>
          <w:rPr>
            <w:rFonts w:hint="default" w:ascii="Times New Roman" w:hAnsi="Times New Roman" w:eastAsia="宋体" w:cs="Times New Roman"/>
            <w:kern w:val="2"/>
            <w:sz w:val="21"/>
            <w:szCs w:val="24"/>
            <w:lang w:val="en-US" w:eastAsia="zh-CN" w:bidi="ar"/>
          </w:rPr>
          <w:drawing>
            <wp:inline distT="0" distB="0" distL="114300" distR="114300">
              <wp:extent cx="4619625" cy="2219325"/>
              <wp:effectExtent l="0" t="0" r="9525" b="9525"/>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9"/>
                      <a:stretch>
                        <a:fillRect/>
                      </a:stretch>
                    </pic:blipFill>
                    <pic:spPr>
                      <a:xfrm>
                        <a:off x="0" y="0"/>
                        <a:ext cx="4619625" cy="2219325"/>
                      </a:xfrm>
                      <a:prstGeom prst="rect">
                        <a:avLst/>
                      </a:prstGeom>
                      <a:noFill/>
                      <a:ln>
                        <a:noFill/>
                      </a:ln>
                    </pic:spPr>
                  </pic:pic>
                </a:graphicData>
              </a:graphic>
            </wp:inline>
          </w:drawing>
        </w:r>
      </w:del>
    </w:p>
    <w:p>
      <w:pPr>
        <w:keepNext w:val="0"/>
        <w:keepLines w:val="0"/>
        <w:widowControl w:val="0"/>
        <w:suppressLineNumbers w:val="0"/>
        <w:spacing w:before="0" w:beforeAutospacing="0" w:after="0" w:afterAutospacing="0"/>
        <w:ind w:left="360" w:right="0"/>
        <w:jc w:val="both"/>
        <w:rPr>
          <w:del w:id="202" w:author="顿顿" w:date="2023-04-28T10:25:45Z"/>
          <w:lang w:val="en-US"/>
        </w:rPr>
      </w:pPr>
    </w:p>
    <w:p>
      <w:pPr>
        <w:keepNext w:val="0"/>
        <w:keepLines w:val="0"/>
        <w:widowControl w:val="0"/>
        <w:suppressLineNumbers w:val="0"/>
        <w:spacing w:before="0" w:beforeAutospacing="0" w:after="0" w:afterAutospacing="0"/>
        <w:ind w:left="360" w:right="0" w:firstLine="420" w:firstLineChars="200"/>
        <w:jc w:val="both"/>
        <w:rPr>
          <w:del w:id="203" w:author="顿顿" w:date="2023-04-28T10:25:45Z"/>
        </w:rPr>
      </w:pPr>
      <w:del w:id="204" w:author="顿顿" w:date="2023-04-28T10:25:45Z">
        <w:r>
          <w:rPr>
            <w:rFonts w:hint="default" w:ascii="Times New Roman" w:hAnsi="Times New Roman" w:eastAsia="宋体" w:cs="Times New Roman"/>
            <w:kern w:val="2"/>
            <w:sz w:val="21"/>
            <w:szCs w:val="24"/>
            <w:lang w:val="en-US" w:eastAsia="zh-CN" w:bidi="ar"/>
          </w:rPr>
          <w:delText>2</w:delText>
        </w:r>
      </w:del>
      <w:del w:id="205" w:author="顿顿" w:date="2023-04-28T10:25:45Z">
        <w:r>
          <w:rPr>
            <w:rFonts w:hint="eastAsia" w:ascii="Times New Roman" w:hAnsi="Times New Roman" w:eastAsia="宋体" w:cs="Times New Roman"/>
            <w:kern w:val="2"/>
            <w:sz w:val="21"/>
            <w:szCs w:val="24"/>
            <w:lang w:val="en-US" w:eastAsia="zh-CN" w:bidi="ar"/>
          </w:rPr>
          <w:delText>）</w:delText>
        </w:r>
      </w:del>
      <w:del w:id="206" w:author="顿顿" w:date="2023-04-28T10:25:45Z">
        <w:r>
          <w:rPr>
            <w:rFonts w:hint="eastAsia" w:ascii="Times New Roman" w:hAnsi="Times New Roman" w:eastAsia="宋体" w:cs="宋体"/>
            <w:kern w:val="2"/>
            <w:sz w:val="21"/>
            <w:szCs w:val="24"/>
            <w:lang w:val="en-US" w:eastAsia="zh-CN" w:bidi="ar"/>
          </w:rPr>
          <w:delText>、查看完论文后，单击右侧按钮，进行审核。在这里老师可以批改论文，如果论文合格通过，则点选“审核通过”再单击“确定”按钮，完成审核。</w:delText>
        </w:r>
      </w:del>
    </w:p>
    <w:p>
      <w:pPr>
        <w:keepNext w:val="0"/>
        <w:keepLines w:val="0"/>
        <w:widowControl w:val="0"/>
        <w:suppressLineNumbers w:val="0"/>
        <w:spacing w:before="0" w:beforeAutospacing="0" w:after="0" w:afterAutospacing="0"/>
        <w:ind w:left="360" w:right="0"/>
        <w:jc w:val="center"/>
        <w:rPr>
          <w:del w:id="207" w:author="顿顿" w:date="2023-04-28T10:25:45Z"/>
        </w:rPr>
      </w:pPr>
      <w:del w:id="208" w:author="顿顿" w:date="2023-04-28T10:25:45Z">
        <w:r>
          <w:rPr>
            <w:rFonts w:hint="default" w:ascii="Times New Roman" w:hAnsi="Times New Roman" w:eastAsia="宋体" w:cs="Times New Roman"/>
            <w:kern w:val="2"/>
            <w:sz w:val="21"/>
            <w:szCs w:val="24"/>
            <w:lang w:val="en-US" w:eastAsia="zh-CN" w:bidi="ar"/>
          </w:rPr>
          <w:drawing>
            <wp:inline distT="0" distB="0" distL="114300" distR="114300">
              <wp:extent cx="3038475" cy="2609850"/>
              <wp:effectExtent l="0" t="0" r="9525" b="0"/>
              <wp:docPr id="4" name="图片 1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捕获"/>
                      <pic:cNvPicPr>
                        <a:picLocks noChangeAspect="1"/>
                      </pic:cNvPicPr>
                    </pic:nvPicPr>
                    <pic:blipFill>
                      <a:blip r:embed="rId10"/>
                      <a:stretch>
                        <a:fillRect/>
                      </a:stretch>
                    </pic:blipFill>
                    <pic:spPr>
                      <a:xfrm>
                        <a:off x="0" y="0"/>
                        <a:ext cx="3038475" cy="2609850"/>
                      </a:xfrm>
                      <a:prstGeom prst="rect">
                        <a:avLst/>
                      </a:prstGeom>
                      <a:noFill/>
                      <a:ln>
                        <a:noFill/>
                      </a:ln>
                    </pic:spPr>
                  </pic:pic>
                </a:graphicData>
              </a:graphic>
            </wp:inline>
          </w:drawing>
        </w:r>
      </w:del>
    </w:p>
    <w:p>
      <w:pPr>
        <w:keepNext w:val="0"/>
        <w:keepLines w:val="0"/>
        <w:widowControl w:val="0"/>
        <w:suppressLineNumbers w:val="0"/>
        <w:spacing w:before="0" w:beforeAutospacing="0" w:after="0" w:afterAutospacing="0"/>
        <w:ind w:left="360" w:right="0"/>
        <w:jc w:val="both"/>
        <w:rPr>
          <w:del w:id="210" w:author="顿顿" w:date="2023-04-28T10:25:45Z"/>
          <w:lang w:val="en-US"/>
        </w:rPr>
      </w:pPr>
    </w:p>
    <w:p>
      <w:pPr>
        <w:keepNext w:val="0"/>
        <w:keepLines w:val="0"/>
        <w:widowControl w:val="0"/>
        <w:suppressLineNumbers w:val="0"/>
        <w:spacing w:before="0" w:beforeAutospacing="0" w:after="0" w:afterAutospacing="0"/>
        <w:ind w:left="0" w:right="0" w:firstLine="420" w:firstLineChars="200"/>
        <w:jc w:val="both"/>
        <w:rPr>
          <w:del w:id="211" w:author="顿顿" w:date="2023-04-28T10:25:45Z"/>
        </w:rPr>
      </w:pPr>
      <w:del w:id="212" w:author="顿顿" w:date="2023-04-28T10:25:45Z">
        <w:r>
          <w:rPr>
            <w:rFonts w:hint="eastAsia" w:ascii="Times New Roman" w:hAnsi="Times New Roman" w:eastAsia="宋体" w:cs="宋体"/>
            <w:kern w:val="2"/>
            <w:sz w:val="21"/>
            <w:szCs w:val="24"/>
            <w:lang w:val="en-US" w:eastAsia="zh-CN" w:bidi="ar"/>
          </w:rPr>
          <w:delText>如果论文不合格不能通过，则点选“审核不通过”，并在出现的批注框内写入不通过的原因，单击“确定”按钮，完成审核。如果老师想写的批注在常用批注中有，则勾选该批注，单击“添加”按钮，此批注就会出现在不通过原因框内。</w:delText>
        </w:r>
      </w:del>
    </w:p>
    <w:p>
      <w:pPr>
        <w:keepNext w:val="0"/>
        <w:keepLines w:val="0"/>
        <w:widowControl w:val="0"/>
        <w:suppressLineNumbers w:val="0"/>
        <w:spacing w:before="0" w:beforeAutospacing="0" w:after="0" w:afterAutospacing="0"/>
        <w:ind w:left="0" w:right="0" w:firstLine="420" w:firstLineChars="200"/>
        <w:jc w:val="both"/>
        <w:rPr>
          <w:del w:id="213" w:author="顿顿" w:date="2023-04-28T10:25:45Z"/>
        </w:rPr>
      </w:pPr>
      <w:del w:id="214" w:author="顿顿" w:date="2023-04-28T10:25:45Z">
        <w:r>
          <w:rPr>
            <w:rFonts w:hint="eastAsia" w:ascii="Times New Roman" w:hAnsi="Times New Roman" w:eastAsia="宋体" w:cs="宋体"/>
            <w:kern w:val="2"/>
            <w:sz w:val="21"/>
            <w:szCs w:val="24"/>
            <w:lang w:val="en-US" w:eastAsia="zh-CN" w:bidi="ar"/>
          </w:rPr>
          <w:delText>审核通过的论文出现在已审核界面，审核未通过的论文需学生修改后再次提交，负责老师再次进行审核。</w:delText>
        </w:r>
      </w:del>
    </w:p>
    <w:p>
      <w:pPr>
        <w:keepNext w:val="0"/>
        <w:keepLines w:val="0"/>
        <w:widowControl w:val="0"/>
        <w:suppressLineNumbers w:val="0"/>
        <w:spacing w:before="0" w:beforeAutospacing="0" w:after="0" w:afterAutospacing="0"/>
        <w:ind w:left="360" w:right="0"/>
        <w:jc w:val="both"/>
        <w:rPr>
          <w:del w:id="215" w:author="顿顿" w:date="2023-04-28T10:25:45Z"/>
        </w:rPr>
      </w:pPr>
      <w:del w:id="216" w:author="顿顿" w:date="2023-04-28T10:25:45Z">
        <w:r>
          <w:rPr>
            <w:rFonts w:hint="default" w:ascii="Times New Roman" w:hAnsi="Times New Roman" w:eastAsia="宋体" w:cs="Times New Roman"/>
            <w:kern w:val="2"/>
            <w:sz w:val="21"/>
            <w:szCs w:val="24"/>
            <w:lang w:val="en-US" w:eastAsia="zh-CN" w:bidi="ar"/>
          </w:rPr>
          <w:drawing>
            <wp:inline distT="0" distB="0" distL="114300" distR="114300">
              <wp:extent cx="4552950" cy="3257550"/>
              <wp:effectExtent l="0" t="0" r="0"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11"/>
                      <a:stretch>
                        <a:fillRect/>
                      </a:stretch>
                    </pic:blipFill>
                    <pic:spPr>
                      <a:xfrm>
                        <a:off x="0" y="0"/>
                        <a:ext cx="4552950" cy="3257550"/>
                      </a:xfrm>
                      <a:prstGeom prst="rect">
                        <a:avLst/>
                      </a:prstGeom>
                      <a:noFill/>
                      <a:ln>
                        <a:noFill/>
                      </a:ln>
                    </pic:spPr>
                  </pic:pic>
                </a:graphicData>
              </a:graphic>
            </wp:inline>
          </w:drawing>
        </w:r>
      </w:del>
    </w:p>
    <w:p>
      <w:pPr>
        <w:keepNext w:val="0"/>
        <w:keepLines w:val="0"/>
        <w:widowControl w:val="0"/>
        <w:suppressLineNumbers w:val="0"/>
        <w:spacing w:before="0" w:beforeAutospacing="0" w:after="0" w:afterAutospacing="0"/>
        <w:ind w:left="360" w:right="0"/>
        <w:jc w:val="both"/>
        <w:rPr>
          <w:del w:id="218" w:author="顿顿" w:date="2023-04-28T10:25:45Z"/>
          <w:lang w:val="en-US"/>
        </w:rPr>
      </w:pPr>
    </w:p>
    <w:p>
      <w:pPr>
        <w:keepNext w:val="0"/>
        <w:keepLines w:val="0"/>
        <w:widowControl w:val="0"/>
        <w:suppressLineNumbers w:val="0"/>
        <w:spacing w:before="0" w:beforeAutospacing="0" w:after="0" w:afterAutospacing="0"/>
        <w:ind w:left="360" w:right="0"/>
        <w:jc w:val="both"/>
        <w:rPr>
          <w:del w:id="219" w:author="顿顿" w:date="2023-04-28T10:25:45Z"/>
        </w:rPr>
      </w:pPr>
      <w:del w:id="220" w:author="顿顿" w:date="2023-04-28T10:25:45Z">
        <w:r>
          <w:rPr>
            <w:rFonts w:hint="eastAsia" w:ascii="Times New Roman" w:hAnsi="Times New Roman" w:eastAsia="宋体" w:cs="宋体"/>
            <w:color w:val="FF0000"/>
            <w:kern w:val="2"/>
            <w:sz w:val="21"/>
            <w:szCs w:val="24"/>
            <w:lang w:val="en-US" w:eastAsia="zh-CN" w:bidi="ar"/>
          </w:rPr>
          <w:delText>注意：</w:delText>
        </w:r>
      </w:del>
      <w:del w:id="221" w:author="顿顿" w:date="2023-04-28T10:25:45Z">
        <w:r>
          <w:rPr>
            <w:rFonts w:hint="eastAsia" w:ascii="Times New Roman" w:hAnsi="Times New Roman" w:eastAsia="宋体" w:cs="宋体"/>
            <w:color w:val="auto"/>
            <w:kern w:val="2"/>
            <w:sz w:val="21"/>
            <w:szCs w:val="24"/>
            <w:lang w:val="en-US" w:eastAsia="zh-CN" w:bidi="ar"/>
          </w:rPr>
          <w:delText>1）</w:delText>
        </w:r>
      </w:del>
      <w:del w:id="222" w:author="顿顿" w:date="2023-04-28T10:25:45Z">
        <w:r>
          <w:rPr>
            <w:rFonts w:hint="eastAsia" w:ascii="Times New Roman" w:hAnsi="Times New Roman" w:eastAsia="宋体" w:cs="宋体"/>
            <w:kern w:val="2"/>
            <w:sz w:val="21"/>
            <w:szCs w:val="24"/>
            <w:lang w:val="en-US" w:eastAsia="zh-CN" w:bidi="ar"/>
          </w:rPr>
          <w:delText>、在单击“确定”按钮前，要确认点选的“审核通过”或“审核不通过”选项。</w:delText>
        </w:r>
      </w:del>
    </w:p>
    <w:p>
      <w:pPr>
        <w:keepNext w:val="0"/>
        <w:keepLines w:val="0"/>
        <w:widowControl w:val="0"/>
        <w:suppressLineNumbers w:val="0"/>
        <w:spacing w:before="0" w:beforeAutospacing="0" w:after="0" w:afterAutospacing="0"/>
        <w:ind w:left="360" w:right="0" w:firstLine="630" w:firstLineChars="300"/>
        <w:jc w:val="both"/>
        <w:rPr>
          <w:del w:id="223" w:author="顿顿" w:date="2023-04-28T10:25:45Z"/>
        </w:rPr>
      </w:pPr>
      <w:del w:id="224" w:author="顿顿" w:date="2023-04-28T10:25:45Z">
        <w:r>
          <w:rPr>
            <w:rFonts w:hint="default" w:ascii="Times New Roman" w:hAnsi="Times New Roman" w:eastAsia="宋体" w:cs="Times New Roman"/>
            <w:kern w:val="2"/>
            <w:sz w:val="21"/>
            <w:szCs w:val="24"/>
            <w:lang w:val="en-US" w:eastAsia="zh-CN" w:bidi="ar"/>
          </w:rPr>
          <w:delText>2</w:delText>
        </w:r>
      </w:del>
      <w:del w:id="225" w:author="顿顿" w:date="2023-04-28T10:25:45Z">
        <w:r>
          <w:rPr>
            <w:rFonts w:hint="eastAsia" w:ascii="Times New Roman" w:hAnsi="Times New Roman" w:eastAsia="宋体" w:cs="Times New Roman"/>
            <w:kern w:val="2"/>
            <w:sz w:val="21"/>
            <w:szCs w:val="24"/>
            <w:lang w:val="en-US" w:eastAsia="zh-CN" w:bidi="ar"/>
          </w:rPr>
          <w:delText>）</w:delText>
        </w:r>
      </w:del>
      <w:del w:id="226" w:author="顿顿" w:date="2023-04-28T10:25:45Z">
        <w:r>
          <w:rPr>
            <w:rFonts w:hint="eastAsia" w:ascii="Times New Roman" w:hAnsi="Times New Roman" w:eastAsia="宋体" w:cs="宋体"/>
            <w:kern w:val="2"/>
            <w:sz w:val="21"/>
            <w:szCs w:val="24"/>
            <w:lang w:val="en-US" w:eastAsia="zh-CN" w:bidi="ar"/>
          </w:rPr>
          <w:delText>、审核完成后论文自动跳转下一篇。</w:delText>
        </w:r>
      </w:del>
      <w:del w:id="227" w:author="顿顿" w:date="2023-04-28T10:25:45Z">
        <w:r>
          <w:rPr>
            <w:rFonts w:hint="default" w:ascii="Times New Roman" w:hAnsi="Times New Roman" w:eastAsia="宋体" w:cs="Times New Roman"/>
            <w:kern w:val="2"/>
            <w:sz w:val="21"/>
            <w:szCs w:val="24"/>
            <w:lang w:val="en-US" w:eastAsia="zh-CN" w:bidi="ar"/>
          </w:rPr>
          <w:delText xml:space="preserve"> </w:delText>
        </w:r>
      </w:del>
    </w:p>
    <w:p>
      <w:pPr>
        <w:keepNext w:val="0"/>
        <w:keepLines w:val="0"/>
        <w:widowControl w:val="0"/>
        <w:suppressLineNumbers w:val="0"/>
        <w:spacing w:before="0" w:beforeAutospacing="0" w:after="0" w:afterAutospacing="0"/>
        <w:ind w:left="0" w:right="0"/>
        <w:jc w:val="both"/>
        <w:rPr>
          <w:del w:id="228" w:author="顿顿" w:date="2023-04-28T10:25:45Z"/>
          <w:b/>
          <w:bCs/>
          <w:sz w:val="28"/>
          <w:szCs w:val="36"/>
          <w:lang w:val="en-US"/>
        </w:rPr>
      </w:pPr>
      <w:bookmarkStart w:id="2" w:name="_Toc31317"/>
      <w:bookmarkStart w:id="3" w:name="_Toc20773"/>
    </w:p>
    <w:p>
      <w:pPr>
        <w:keepNext w:val="0"/>
        <w:keepLines w:val="0"/>
        <w:widowControl w:val="0"/>
        <w:suppressLineNumbers w:val="0"/>
        <w:spacing w:before="0" w:beforeAutospacing="0" w:after="0" w:afterAutospacing="0"/>
        <w:ind w:left="0" w:right="0"/>
        <w:jc w:val="both"/>
        <w:rPr>
          <w:del w:id="229" w:author="顿顿" w:date="2023-04-28T10:25:45Z"/>
          <w:b/>
          <w:bCs/>
          <w:sz w:val="28"/>
          <w:szCs w:val="36"/>
          <w:lang w:val="en-US"/>
        </w:rPr>
      </w:pPr>
      <w:del w:id="230" w:author="顿顿" w:date="2023-04-28T10:25:45Z">
        <w:r>
          <w:rPr>
            <w:rFonts w:hint="eastAsia" w:ascii="Times New Roman" w:hAnsi="Times New Roman" w:eastAsia="宋体" w:cs="宋体"/>
            <w:b/>
            <w:bCs/>
            <w:kern w:val="2"/>
            <w:sz w:val="28"/>
            <w:szCs w:val="36"/>
            <w:lang w:val="en-US" w:eastAsia="zh-CN" w:bidi="ar"/>
          </w:rPr>
          <w:delText>3、处理重新提交论文的申请</w:delText>
        </w:r>
        <w:bookmarkEnd w:id="2"/>
        <w:bookmarkEnd w:id="3"/>
      </w:del>
    </w:p>
    <w:p>
      <w:pPr>
        <w:keepNext w:val="0"/>
        <w:keepLines w:val="0"/>
        <w:widowControl w:val="0"/>
        <w:suppressLineNumbers w:val="0"/>
        <w:spacing w:before="0" w:beforeAutospacing="0" w:after="0" w:afterAutospacing="0"/>
        <w:ind w:left="0" w:right="0" w:firstLine="420" w:firstLineChars="200"/>
        <w:jc w:val="both"/>
        <w:rPr>
          <w:del w:id="231" w:author="顿顿" w:date="2023-04-28T10:25:45Z"/>
        </w:rPr>
      </w:pPr>
      <w:del w:id="232" w:author="顿顿" w:date="2023-04-28T10:25:45Z">
        <w:r>
          <w:rPr>
            <w:rFonts w:hint="eastAsia" w:ascii="Times New Roman" w:hAnsi="Times New Roman" w:eastAsia="宋体" w:cs="宋体"/>
            <w:kern w:val="2"/>
            <w:sz w:val="21"/>
            <w:szCs w:val="24"/>
            <w:lang w:val="en-US" w:eastAsia="zh-CN" w:bidi="ar"/>
          </w:rPr>
          <w:delText>若有审核通过的学生需修改论文，处理如下：</w:delText>
        </w:r>
      </w:del>
    </w:p>
    <w:p>
      <w:pPr>
        <w:keepNext w:val="0"/>
        <w:keepLines w:val="0"/>
        <w:widowControl w:val="0"/>
        <w:suppressLineNumbers w:val="0"/>
        <w:spacing w:before="0" w:beforeAutospacing="0" w:after="0" w:afterAutospacing="0"/>
        <w:ind w:left="0" w:right="0" w:firstLine="420" w:firstLineChars="200"/>
        <w:jc w:val="both"/>
        <w:rPr>
          <w:del w:id="233" w:author="顿顿" w:date="2023-04-28T10:25:45Z"/>
        </w:rPr>
      </w:pPr>
      <w:del w:id="234" w:author="顿顿" w:date="2023-04-28T10:25:45Z">
        <w:r>
          <w:rPr>
            <w:rFonts w:hint="default" w:ascii="Times New Roman" w:hAnsi="Times New Roman" w:eastAsia="宋体" w:cs="Times New Roman"/>
            <w:kern w:val="2"/>
            <w:sz w:val="21"/>
            <w:szCs w:val="24"/>
            <w:lang w:val="en-US" w:eastAsia="zh-CN" w:bidi="ar"/>
          </w:rPr>
          <w:delText>1</w:delText>
        </w:r>
      </w:del>
      <w:del w:id="235" w:author="顿顿" w:date="2023-04-28T10:25:45Z">
        <w:r>
          <w:rPr>
            <w:rFonts w:hint="eastAsia" w:ascii="Times New Roman" w:hAnsi="Times New Roman" w:eastAsia="宋体" w:cs="Times New Roman"/>
            <w:kern w:val="2"/>
            <w:sz w:val="21"/>
            <w:szCs w:val="24"/>
            <w:lang w:val="en-US" w:eastAsia="zh-CN" w:bidi="ar"/>
          </w:rPr>
          <w:delText>）</w:delText>
        </w:r>
      </w:del>
      <w:del w:id="236" w:author="顿顿" w:date="2023-04-28T10:25:45Z">
        <w:r>
          <w:rPr>
            <w:rFonts w:hint="eastAsia" w:ascii="Times New Roman" w:hAnsi="Times New Roman" w:eastAsia="宋体" w:cs="宋体"/>
            <w:kern w:val="2"/>
            <w:sz w:val="21"/>
            <w:szCs w:val="24"/>
            <w:lang w:val="en-US" w:eastAsia="zh-CN" w:bidi="ar"/>
          </w:rPr>
          <w:delText>、单击页面操作栏中的“重新提交论文”，显示提出申请重新提交论文的列表。</w:delText>
        </w:r>
      </w:del>
    </w:p>
    <w:p>
      <w:pPr>
        <w:keepNext w:val="0"/>
        <w:keepLines w:val="0"/>
        <w:widowControl w:val="0"/>
        <w:suppressLineNumbers w:val="0"/>
        <w:spacing w:before="0" w:beforeAutospacing="0" w:after="0" w:afterAutospacing="0"/>
        <w:ind w:left="0" w:right="0"/>
        <w:jc w:val="both"/>
        <w:rPr>
          <w:del w:id="237" w:author="顿顿" w:date="2023-04-28T10:25:45Z"/>
        </w:rPr>
      </w:pPr>
      <w:del w:id="238" w:author="顿顿" w:date="2023-04-28T10:25:45Z">
        <w:r>
          <w:rPr>
            <w:rFonts w:hint="default" w:ascii="Times New Roman" w:hAnsi="Times New Roman" w:eastAsia="宋体" w:cs="Times New Roman"/>
            <w:kern w:val="2"/>
            <w:sz w:val="21"/>
            <w:szCs w:val="24"/>
            <w:lang w:val="en-US" w:eastAsia="zh-CN" w:bidi="ar"/>
          </w:rPr>
          <w:drawing>
            <wp:inline distT="0" distB="0" distL="114300" distR="114300">
              <wp:extent cx="5276850" cy="847725"/>
              <wp:effectExtent l="0" t="0" r="0" b="9525"/>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12"/>
                      <a:stretch>
                        <a:fillRect/>
                      </a:stretch>
                    </pic:blipFill>
                    <pic:spPr>
                      <a:xfrm>
                        <a:off x="0" y="0"/>
                        <a:ext cx="5276850" cy="847725"/>
                      </a:xfrm>
                      <a:prstGeom prst="rect">
                        <a:avLst/>
                      </a:prstGeom>
                      <a:noFill/>
                      <a:ln>
                        <a:noFill/>
                      </a:ln>
                    </pic:spPr>
                  </pic:pic>
                </a:graphicData>
              </a:graphic>
            </wp:inline>
          </w:drawing>
        </w:r>
      </w:del>
    </w:p>
    <w:p>
      <w:pPr>
        <w:keepNext w:val="0"/>
        <w:keepLines w:val="0"/>
        <w:widowControl w:val="0"/>
        <w:suppressLineNumbers w:val="0"/>
        <w:spacing w:before="0" w:beforeAutospacing="0" w:after="0" w:afterAutospacing="0"/>
        <w:ind w:left="0" w:right="0" w:firstLine="420" w:firstLineChars="200"/>
        <w:jc w:val="both"/>
        <w:rPr>
          <w:del w:id="240" w:author="顿顿" w:date="2023-04-28T10:25:45Z"/>
        </w:rPr>
      </w:pPr>
      <w:del w:id="241" w:author="顿顿" w:date="2023-04-28T10:25:45Z">
        <w:r>
          <w:rPr>
            <w:rFonts w:hint="default" w:ascii="Times New Roman" w:hAnsi="Times New Roman" w:eastAsia="宋体" w:cs="Times New Roman"/>
            <w:kern w:val="2"/>
            <w:sz w:val="21"/>
            <w:szCs w:val="24"/>
            <w:lang w:val="en-US" w:eastAsia="zh-CN" w:bidi="ar"/>
          </w:rPr>
          <w:delText>2</w:delText>
        </w:r>
      </w:del>
      <w:del w:id="242" w:author="顿顿" w:date="2023-04-28T10:25:45Z">
        <w:r>
          <w:rPr>
            <w:rFonts w:hint="eastAsia" w:ascii="Times New Roman" w:hAnsi="Times New Roman" w:eastAsia="宋体" w:cs="Times New Roman"/>
            <w:kern w:val="2"/>
            <w:sz w:val="21"/>
            <w:szCs w:val="24"/>
            <w:lang w:val="en-US" w:eastAsia="zh-CN" w:bidi="ar"/>
          </w:rPr>
          <w:delText>）</w:delText>
        </w:r>
      </w:del>
      <w:del w:id="243" w:author="顿顿" w:date="2023-04-28T10:25:45Z">
        <w:r>
          <w:rPr>
            <w:rFonts w:hint="eastAsia" w:ascii="Times New Roman" w:hAnsi="Times New Roman" w:eastAsia="宋体" w:cs="宋体"/>
            <w:kern w:val="2"/>
            <w:sz w:val="21"/>
            <w:szCs w:val="24"/>
            <w:lang w:val="en-US" w:eastAsia="zh-CN" w:bidi="ar"/>
          </w:rPr>
          <w:delText>、单击提出申请的论文题名或者处理，进入申请处理页面。可查看该论文的文摘、全文、附件等相关信息。</w:delText>
        </w:r>
      </w:del>
    </w:p>
    <w:p>
      <w:pPr>
        <w:keepNext w:val="0"/>
        <w:keepLines w:val="0"/>
        <w:widowControl w:val="0"/>
        <w:suppressLineNumbers w:val="0"/>
        <w:spacing w:before="0" w:beforeAutospacing="0" w:after="0" w:afterAutospacing="0"/>
        <w:ind w:left="360" w:right="0"/>
        <w:jc w:val="both"/>
        <w:rPr>
          <w:del w:id="244" w:author="顿顿" w:date="2023-04-28T10:25:45Z"/>
          <w:lang w:val="en-US"/>
        </w:rPr>
      </w:pPr>
    </w:p>
    <w:p>
      <w:pPr>
        <w:keepNext w:val="0"/>
        <w:keepLines w:val="0"/>
        <w:widowControl w:val="0"/>
        <w:suppressLineNumbers w:val="0"/>
        <w:spacing w:before="0" w:beforeAutospacing="0" w:after="0" w:afterAutospacing="0"/>
        <w:ind w:left="360" w:right="0"/>
        <w:jc w:val="both"/>
        <w:rPr>
          <w:del w:id="245" w:author="顿顿" w:date="2023-04-28T10:25:45Z"/>
        </w:rPr>
      </w:pPr>
      <w:del w:id="246" w:author="顿顿" w:date="2023-04-28T10:25:45Z">
        <w:r>
          <w:rPr>
            <w:rFonts w:hint="default" w:ascii="Times New Roman" w:hAnsi="Times New Roman" w:eastAsia="宋体" w:cs="Times New Roman"/>
            <w:kern w:val="2"/>
            <w:sz w:val="21"/>
            <w:szCs w:val="24"/>
            <w:lang w:val="en-US" w:eastAsia="zh-CN" w:bidi="ar"/>
          </w:rPr>
          <w:drawing>
            <wp:inline distT="0" distB="0" distL="114300" distR="114300">
              <wp:extent cx="4619625" cy="3276600"/>
              <wp:effectExtent l="0" t="0" r="9525"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13"/>
                      <a:stretch>
                        <a:fillRect/>
                      </a:stretch>
                    </pic:blipFill>
                    <pic:spPr>
                      <a:xfrm>
                        <a:off x="0" y="0"/>
                        <a:ext cx="4619625" cy="3276600"/>
                      </a:xfrm>
                      <a:prstGeom prst="rect">
                        <a:avLst/>
                      </a:prstGeom>
                      <a:noFill/>
                      <a:ln>
                        <a:noFill/>
                      </a:ln>
                    </pic:spPr>
                  </pic:pic>
                </a:graphicData>
              </a:graphic>
            </wp:inline>
          </w:drawing>
        </w:r>
      </w:del>
    </w:p>
    <w:p>
      <w:pPr>
        <w:keepNext w:val="0"/>
        <w:keepLines w:val="0"/>
        <w:widowControl w:val="0"/>
        <w:suppressLineNumbers w:val="0"/>
        <w:spacing w:before="0" w:beforeAutospacing="0" w:after="0" w:afterAutospacing="0"/>
        <w:ind w:left="360" w:right="0"/>
        <w:jc w:val="both"/>
        <w:rPr>
          <w:del w:id="248" w:author="顿顿" w:date="2023-04-28T10:25:45Z"/>
          <w:lang w:val="en-US"/>
        </w:rPr>
      </w:pPr>
    </w:p>
    <w:p>
      <w:pPr>
        <w:keepNext w:val="0"/>
        <w:keepLines w:val="0"/>
        <w:widowControl w:val="0"/>
        <w:suppressLineNumbers w:val="0"/>
        <w:spacing w:before="0" w:beforeAutospacing="0" w:after="0" w:afterAutospacing="0"/>
        <w:ind w:left="360" w:right="0" w:firstLine="420" w:firstLineChars="200"/>
        <w:jc w:val="both"/>
        <w:rPr>
          <w:del w:id="249" w:author="顿顿" w:date="2023-04-28T10:25:45Z"/>
        </w:rPr>
      </w:pPr>
      <w:del w:id="250" w:author="顿顿" w:date="2023-04-28T10:25:45Z">
        <w:r>
          <w:rPr>
            <w:rFonts w:hint="default" w:ascii="Times New Roman" w:hAnsi="Times New Roman" w:eastAsia="宋体" w:cs="Times New Roman"/>
            <w:kern w:val="2"/>
            <w:sz w:val="21"/>
            <w:szCs w:val="24"/>
            <w:lang w:val="en-US" w:eastAsia="zh-CN" w:bidi="ar"/>
          </w:rPr>
          <w:delText>3</w:delText>
        </w:r>
      </w:del>
      <w:del w:id="251" w:author="顿顿" w:date="2023-04-28T10:25:45Z">
        <w:bookmarkStart w:id="4" w:name="OLE_LINK1"/>
        <w:r>
          <w:rPr>
            <w:rFonts w:hint="eastAsia" w:ascii="Times New Roman" w:hAnsi="Times New Roman" w:eastAsia="宋体" w:cs="Times New Roman"/>
            <w:kern w:val="2"/>
            <w:sz w:val="21"/>
            <w:szCs w:val="24"/>
            <w:lang w:val="en-US" w:eastAsia="zh-CN" w:bidi="ar"/>
          </w:rPr>
          <w:delText>）</w:delText>
        </w:r>
      </w:del>
      <w:del w:id="252" w:author="顿顿" w:date="2023-04-28T10:25:45Z">
        <w:r>
          <w:rPr>
            <w:rFonts w:hint="eastAsia" w:ascii="Times New Roman" w:hAnsi="Times New Roman" w:eastAsia="宋体" w:cs="宋体"/>
            <w:kern w:val="2"/>
            <w:sz w:val="21"/>
            <w:szCs w:val="24"/>
            <w:lang w:val="en-US" w:eastAsia="zh-CN" w:bidi="ar"/>
          </w:rPr>
          <w:delText>、单击右侧的“论文处理”，查看申请原因，点选“通过”或“不通过”选项，单击“确定”按钮，完成此操作。</w:delText>
        </w:r>
      </w:del>
    </w:p>
    <w:p>
      <w:pPr>
        <w:keepNext w:val="0"/>
        <w:keepLines w:val="0"/>
        <w:widowControl w:val="0"/>
        <w:suppressLineNumbers w:val="0"/>
        <w:spacing w:before="0" w:beforeAutospacing="0" w:after="0" w:afterAutospacing="0"/>
        <w:ind w:left="360" w:right="0"/>
        <w:jc w:val="both"/>
        <w:rPr>
          <w:del w:id="253" w:author="顿顿" w:date="2023-04-28T10:25:45Z"/>
        </w:rPr>
      </w:pPr>
      <w:del w:id="254" w:author="顿顿" w:date="2023-04-28T10:25:45Z">
        <w:r>
          <w:rPr>
            <w:rFonts w:hint="default" w:ascii="Times New Roman" w:hAnsi="Times New Roman" w:eastAsia="宋体" w:cs="Times New Roman"/>
            <w:kern w:val="2"/>
            <w:sz w:val="21"/>
            <w:szCs w:val="24"/>
            <w:lang w:val="en-US" w:eastAsia="zh-CN" w:bidi="ar"/>
          </w:rPr>
          <w:drawing>
            <wp:inline distT="0" distB="0" distL="114300" distR="114300">
              <wp:extent cx="5267325" cy="1495425"/>
              <wp:effectExtent l="0" t="0" r="9525" b="9525"/>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14"/>
                      <a:stretch>
                        <a:fillRect/>
                      </a:stretch>
                    </pic:blipFill>
                    <pic:spPr>
                      <a:xfrm>
                        <a:off x="0" y="0"/>
                        <a:ext cx="5267325" cy="1495425"/>
                      </a:xfrm>
                      <a:prstGeom prst="rect">
                        <a:avLst/>
                      </a:prstGeom>
                      <a:noFill/>
                      <a:ln>
                        <a:noFill/>
                      </a:ln>
                    </pic:spPr>
                  </pic:pic>
                </a:graphicData>
              </a:graphic>
            </wp:inline>
          </w:drawing>
        </w:r>
      </w:del>
    </w:p>
    <w:p>
      <w:pPr>
        <w:keepNext w:val="0"/>
        <w:keepLines w:val="0"/>
        <w:widowControl w:val="0"/>
        <w:suppressLineNumbers w:val="0"/>
        <w:spacing w:before="0" w:beforeAutospacing="0" w:after="0" w:afterAutospacing="0"/>
        <w:ind w:left="360" w:right="0"/>
        <w:jc w:val="both"/>
        <w:rPr>
          <w:del w:id="256" w:author="顿顿" w:date="2023-04-28T10:25:45Z"/>
        </w:rPr>
      </w:pPr>
      <w:del w:id="257" w:author="顿顿" w:date="2023-04-28T10:25:45Z">
        <w:r>
          <w:rPr>
            <w:rFonts w:hint="eastAsia" w:ascii="Times New Roman" w:hAnsi="Times New Roman" w:eastAsia="宋体" w:cs="宋体"/>
            <w:color w:val="FF0000"/>
            <w:kern w:val="2"/>
            <w:sz w:val="21"/>
            <w:szCs w:val="24"/>
            <w:lang w:val="en-US" w:eastAsia="zh-CN" w:bidi="ar"/>
          </w:rPr>
          <w:delText>注意：</w:delText>
        </w:r>
      </w:del>
      <w:del w:id="258" w:author="顿顿" w:date="2023-04-28T10:25:45Z">
        <w:r>
          <w:rPr>
            <w:rFonts w:hint="eastAsia" w:ascii="Times New Roman" w:hAnsi="Times New Roman" w:eastAsia="宋体" w:cs="宋体"/>
            <w:kern w:val="2"/>
            <w:sz w:val="21"/>
            <w:szCs w:val="24"/>
            <w:lang w:val="en-US" w:eastAsia="zh-CN" w:bidi="ar"/>
          </w:rPr>
          <w:delText>处理完成后论文自动跳转下一篇</w:delText>
        </w:r>
      </w:del>
      <w:del w:id="259" w:author="顿顿" w:date="2023-04-28T10:25:45Z">
        <w:r>
          <w:rPr>
            <w:rFonts w:hint="default" w:ascii="Times New Roman" w:hAnsi="Times New Roman" w:eastAsia="宋体" w:cs="Times New Roman"/>
            <w:kern w:val="2"/>
            <w:sz w:val="21"/>
            <w:szCs w:val="24"/>
            <w:lang w:val="en-US" w:eastAsia="zh-CN" w:bidi="ar"/>
          </w:rPr>
          <w:delText xml:space="preserve"> </w:delText>
        </w:r>
      </w:del>
    </w:p>
    <w:bookmarkEnd w:id="4"/>
    <w:p>
      <w:pPr>
        <w:keepNext w:val="0"/>
        <w:keepLines w:val="0"/>
        <w:widowControl w:val="0"/>
        <w:suppressLineNumbers w:val="0"/>
        <w:spacing w:before="0" w:beforeAutospacing="0" w:after="0" w:afterAutospacing="0"/>
        <w:ind w:left="0" w:right="0"/>
        <w:jc w:val="both"/>
        <w:rPr>
          <w:del w:id="260" w:author="顿顿" w:date="2023-04-28T10:25:45Z"/>
          <w:lang w:val="en-US"/>
        </w:rPr>
      </w:pPr>
    </w:p>
    <w:p>
      <w:pPr>
        <w:jc w:val="both"/>
        <w:rPr>
          <w:rFonts w:hint="eastAsia"/>
        </w:rPr>
      </w:pPr>
    </w:p>
    <w:sectPr>
      <w:pgSz w:w="11900" w:h="16840"/>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3-04-27T14:37:58Z" w:initials="">
    <w:p w14:paraId="54ED2A2A">
      <w:pPr>
        <w:pStyle w:val="2"/>
      </w:pPr>
      <w:r>
        <w:annotationRef/>
      </w:r>
    </w:p>
  </w:comment>
  <w:comment w:id="1" w:author="木槿花1401931726" w:date="2023-04-28T08:47:51Z" w:initials="">
    <w:p w14:paraId="34CD7A04">
      <w:pPr>
        <w:pStyle w:val="2"/>
        <w:rPr>
          <w:rFonts w:hint="default" w:eastAsiaTheme="minorEastAsia"/>
          <w:lang w:val="en-US" w:eastAsia="zh-CN"/>
        </w:rPr>
      </w:pPr>
      <w:r>
        <w:rPr>
          <w:rFonts w:hint="eastAsia"/>
          <w:lang w:val="en-US" w:eastAsia="zh-CN"/>
        </w:rPr>
        <w:t>这个后台管理使用步骤，不能下发给学生</w:t>
      </w:r>
    </w:p>
  </w:comment>
  <w:comment w:id="2" w:author="Administrator" w:date="2023-04-27T14:39:19Z" w:initials="">
    <w:p w14:paraId="40D577B7">
      <w:pPr>
        <w:pStyle w:val="2"/>
        <w:rPr>
          <w:rFonts w:hint="eastAsia" w:eastAsia="宋体"/>
          <w:lang w:eastAsia="zh-CN"/>
        </w:rPr>
      </w:pPr>
      <w:r>
        <w:rPr>
          <w:rFonts w:hint="eastAsia" w:eastAsia="宋体"/>
          <w:lang w:eastAsia="zh-CN"/>
        </w:rPr>
        <w:t>提交至学院，学院审核人员对照电子版进行审核</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4ED2A2A" w15:done="0"/>
  <w15:commentEx w15:paraId="34CD7A04" w15:done="0"/>
  <w15:commentEx w15:paraId="40D577B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ngXian">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木槿花1401931726">
    <w15:presenceInfo w15:providerId="WPS Office" w15:userId="134758114"/>
  </w15:person>
  <w15:person w15:author="顿顿">
    <w15:presenceInfo w15:providerId="WPS Office" w15:userId="3430293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revisionView w:markup="0"/>
  <w:trackRevisions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VmNjExNzZkYmNmYzA1NjQ4OTI2OWVhMWMxZTNlN2EifQ=="/>
  </w:docVars>
  <w:rsids>
    <w:rsidRoot w:val="00627CE0"/>
    <w:rsid w:val="0005125C"/>
    <w:rsid w:val="00080BA6"/>
    <w:rsid w:val="000857B1"/>
    <w:rsid w:val="000E0CBD"/>
    <w:rsid w:val="000F4ACF"/>
    <w:rsid w:val="00192C77"/>
    <w:rsid w:val="001E42B4"/>
    <w:rsid w:val="002007C2"/>
    <w:rsid w:val="002472E0"/>
    <w:rsid w:val="00284491"/>
    <w:rsid w:val="00325808"/>
    <w:rsid w:val="00367029"/>
    <w:rsid w:val="00411E43"/>
    <w:rsid w:val="004162D5"/>
    <w:rsid w:val="0043399F"/>
    <w:rsid w:val="004535C3"/>
    <w:rsid w:val="00475CE9"/>
    <w:rsid w:val="004B1736"/>
    <w:rsid w:val="004C3B99"/>
    <w:rsid w:val="005175FD"/>
    <w:rsid w:val="005704A9"/>
    <w:rsid w:val="005A195B"/>
    <w:rsid w:val="005D7E30"/>
    <w:rsid w:val="00623642"/>
    <w:rsid w:val="00627CE0"/>
    <w:rsid w:val="00674B65"/>
    <w:rsid w:val="00751EA7"/>
    <w:rsid w:val="00755C67"/>
    <w:rsid w:val="00776815"/>
    <w:rsid w:val="007A39E1"/>
    <w:rsid w:val="007F3A97"/>
    <w:rsid w:val="008815C9"/>
    <w:rsid w:val="008D094B"/>
    <w:rsid w:val="00970D5E"/>
    <w:rsid w:val="00984CBD"/>
    <w:rsid w:val="009A53E6"/>
    <w:rsid w:val="00A92367"/>
    <w:rsid w:val="00AC6100"/>
    <w:rsid w:val="00AD0630"/>
    <w:rsid w:val="00C60451"/>
    <w:rsid w:val="00C71334"/>
    <w:rsid w:val="00CC31C7"/>
    <w:rsid w:val="00D4693D"/>
    <w:rsid w:val="00E12442"/>
    <w:rsid w:val="00E85014"/>
    <w:rsid w:val="00F54A8A"/>
    <w:rsid w:val="01392B76"/>
    <w:rsid w:val="05695209"/>
    <w:rsid w:val="0A8D0EDF"/>
    <w:rsid w:val="0EB21F97"/>
    <w:rsid w:val="0FE8213B"/>
    <w:rsid w:val="1813219F"/>
    <w:rsid w:val="1F7372F2"/>
    <w:rsid w:val="2183009D"/>
    <w:rsid w:val="23FE310F"/>
    <w:rsid w:val="2A187ACE"/>
    <w:rsid w:val="2D843E66"/>
    <w:rsid w:val="2E080B0C"/>
    <w:rsid w:val="2E57163E"/>
    <w:rsid w:val="2E942EF4"/>
    <w:rsid w:val="31B5313F"/>
    <w:rsid w:val="33070CAF"/>
    <w:rsid w:val="37A113C9"/>
    <w:rsid w:val="398B5761"/>
    <w:rsid w:val="41C1554A"/>
    <w:rsid w:val="45BE6EBE"/>
    <w:rsid w:val="491E203C"/>
    <w:rsid w:val="4A437C88"/>
    <w:rsid w:val="4DB947CE"/>
    <w:rsid w:val="4FA91BF5"/>
    <w:rsid w:val="4FD61F35"/>
    <w:rsid w:val="53E8535B"/>
    <w:rsid w:val="56A1616C"/>
    <w:rsid w:val="59155FE3"/>
    <w:rsid w:val="5B00069C"/>
    <w:rsid w:val="61CE1AFF"/>
    <w:rsid w:val="64B75B7E"/>
    <w:rsid w:val="698037EF"/>
    <w:rsid w:val="6AAD6A36"/>
    <w:rsid w:val="70E9720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annotation text"/>
    <w:basedOn w:val="1"/>
    <w:semiHidden/>
    <w:unhideWhenUsed/>
    <w:uiPriority w:val="99"/>
    <w:pPr>
      <w:jc w:val="left"/>
    </w:pPr>
  </w:style>
  <w:style w:type="paragraph" w:styleId="3">
    <w:name w:val="Balloon Text"/>
    <w:basedOn w:val="1"/>
    <w:link w:val="14"/>
    <w:semiHidden/>
    <w:unhideWhenUsed/>
    <w:qFormat/>
    <w:uiPriority w:val="99"/>
    <w:rPr>
      <w:sz w:val="18"/>
      <w:szCs w:val="18"/>
    </w:rPr>
  </w:style>
  <w:style w:type="paragraph" w:styleId="4">
    <w:name w:val="footer"/>
    <w:basedOn w:val="1"/>
    <w:link w:val="13"/>
    <w:semiHidden/>
    <w:unhideWhenUsed/>
    <w:qFormat/>
    <w:uiPriority w:val="99"/>
    <w:pPr>
      <w:tabs>
        <w:tab w:val="center" w:pos="4153"/>
        <w:tab w:val="right" w:pos="8306"/>
      </w:tabs>
      <w:snapToGrid w:val="0"/>
      <w:jc w:val="left"/>
    </w:pPr>
    <w:rPr>
      <w:sz w:val="18"/>
      <w:szCs w:val="18"/>
    </w:rPr>
  </w:style>
  <w:style w:type="paragraph" w:styleId="5">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Times New Roman" w:hAnsi="Times New Roman" w:cs="Times New Roman"/>
      <w:kern w:val="0"/>
    </w:rPr>
  </w:style>
  <w:style w:type="character" w:styleId="9">
    <w:name w:val="FollowedHyperlink"/>
    <w:basedOn w:val="8"/>
    <w:semiHidden/>
    <w:unhideWhenUsed/>
    <w:qFormat/>
    <w:uiPriority w:val="99"/>
    <w:rPr>
      <w:color w:val="954F72" w:themeColor="followedHyperlink"/>
      <w:u w:val="single"/>
      <w14:textFill>
        <w14:solidFill>
          <w14:schemeClr w14:val="folHlink"/>
        </w14:solidFill>
      </w14:textFill>
    </w:rPr>
  </w:style>
  <w:style w:type="character" w:styleId="10">
    <w:name w:val="Hyperlink"/>
    <w:basedOn w:val="8"/>
    <w:unhideWhenUsed/>
    <w:qFormat/>
    <w:uiPriority w:val="99"/>
    <w:rPr>
      <w:color w:val="0563C1" w:themeColor="hyperlink"/>
      <w:u w:val="single"/>
      <w14:textFill>
        <w14:solidFill>
          <w14:schemeClr w14:val="hlink"/>
        </w14:solidFill>
      </w14:textFill>
    </w:rPr>
  </w:style>
  <w:style w:type="character" w:customStyle="1" w:styleId="11">
    <w:name w:val="apple-converted-space"/>
    <w:basedOn w:val="8"/>
    <w:qFormat/>
    <w:uiPriority w:val="0"/>
  </w:style>
  <w:style w:type="character" w:customStyle="1" w:styleId="12">
    <w:name w:val="页眉 Char"/>
    <w:basedOn w:val="8"/>
    <w:link w:val="5"/>
    <w:semiHidden/>
    <w:qFormat/>
    <w:uiPriority w:val="99"/>
    <w:rPr>
      <w:sz w:val="18"/>
      <w:szCs w:val="18"/>
    </w:rPr>
  </w:style>
  <w:style w:type="character" w:customStyle="1" w:styleId="13">
    <w:name w:val="页脚 Char"/>
    <w:basedOn w:val="8"/>
    <w:link w:val="4"/>
    <w:semiHidden/>
    <w:qFormat/>
    <w:uiPriority w:val="99"/>
    <w:rPr>
      <w:sz w:val="18"/>
      <w:szCs w:val="18"/>
    </w:rPr>
  </w:style>
  <w:style w:type="character" w:customStyle="1" w:styleId="14">
    <w:name w:val="批注框文本 Char"/>
    <w:basedOn w:val="8"/>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1171</Words>
  <Characters>1231</Characters>
  <Lines>7</Lines>
  <Paragraphs>2</Paragraphs>
  <TotalTime>1</TotalTime>
  <ScaleCrop>false</ScaleCrop>
  <LinksUpToDate>false</LinksUpToDate>
  <CharactersWithSpaces>1236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2018-05-10T02:09:00Z</dcterms:created>
  <dc:creator>Microsoft Office 用户</dc:creator>
  <cp:lastModifiedBy>顿顿</cp:lastModifiedBy>
  <cp:lastPrinted>2017-06-05T07:00:00Z</cp:lastPrinted>
  <dcterms:modified xsi:type="dcterms:W3CDTF">2023-04-28T02:26:18Z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37E42F55B87046889D1EC7FE497FBC78_13</vt:lpwstr>
  </property>
</Properties>
</file>